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B883A" w14:textId="77777777" w:rsidR="002E1177" w:rsidRPr="008204CA" w:rsidRDefault="00155CEB" w:rsidP="00C55D42">
      <w:pPr>
        <w:pStyle w:val="Heading1"/>
        <w:tabs>
          <w:tab w:val="left" w:pos="5130"/>
        </w:tabs>
      </w:pPr>
      <w:r>
        <w:t>State of the Double Bayou Watershed</w:t>
      </w:r>
    </w:p>
    <w:p w14:paraId="3A35E7E5" w14:textId="77777777" w:rsidR="008204CA" w:rsidRDefault="00155CEB" w:rsidP="00C55D42">
      <w:pPr>
        <w:pStyle w:val="Heading2"/>
        <w:tabs>
          <w:tab w:val="left" w:pos="5130"/>
        </w:tabs>
      </w:pPr>
      <w:r>
        <w:t xml:space="preserve">Double Bayou Watershed </w:t>
      </w:r>
      <w:r w:rsidR="008072E8">
        <w:t>Overview</w:t>
      </w:r>
    </w:p>
    <w:p w14:paraId="410E1954" w14:textId="77777777" w:rsidR="00701EFC" w:rsidRDefault="00701EFC" w:rsidP="00701EFC">
      <w:pPr>
        <w:pStyle w:val="Heading3"/>
      </w:pPr>
      <w:r>
        <w:t>Double Bayou landscape</w:t>
      </w:r>
    </w:p>
    <w:p w14:paraId="54EE7CE3" w14:textId="77777777" w:rsidR="00666112" w:rsidRDefault="00CE0522" w:rsidP="006D63CB">
      <w:pPr>
        <w:tabs>
          <w:tab w:val="left" w:pos="5130"/>
        </w:tabs>
        <w:spacing w:after="0"/>
      </w:pPr>
      <w:r>
        <w:t xml:space="preserve">The Double Bayou watershed is located on the Upper Texas Gulf Coast and is part of the Galveston </w:t>
      </w:r>
      <w:r w:rsidR="004A6519">
        <w:t xml:space="preserve">Bay </w:t>
      </w:r>
      <w:r>
        <w:t>watershed (</w:t>
      </w:r>
      <w:r w:rsidR="0035104D">
        <w:fldChar w:fldCharType="begin"/>
      </w:r>
      <w:r>
        <w:instrText xml:space="preserve"> REF _Ref421880803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1</w:t>
      </w:r>
      <w:r w:rsidR="00591ED3" w:rsidRPr="00CA205C">
        <w:t xml:space="preserve"> Double Bayo</w:t>
      </w:r>
      <w:r w:rsidR="00591ED3">
        <w:t>u w</w:t>
      </w:r>
      <w:r w:rsidR="00591ED3" w:rsidRPr="00CA205C">
        <w:t>atershed</w:t>
      </w:r>
      <w:r w:rsidR="0035104D">
        <w:fldChar w:fldCharType="end"/>
      </w:r>
      <w:r>
        <w:t xml:space="preserve">). </w:t>
      </w:r>
      <w:r w:rsidR="00431D01">
        <w:t>Situated in the eastern portion of the Lower Galveston Bay, i</w:t>
      </w:r>
      <w:r w:rsidR="009B647A">
        <w:t>t is comprised of two main subwatersheds</w:t>
      </w:r>
      <w:r w:rsidR="00974795">
        <w:t>:</w:t>
      </w:r>
      <w:r w:rsidR="009B647A">
        <w:t xml:space="preserve"> East </w:t>
      </w:r>
      <w:r w:rsidR="00431D01">
        <w:t xml:space="preserve">Fork and West Fork, which </w:t>
      </w:r>
      <w:r w:rsidR="00F84A04">
        <w:t>are also the primary waterways in the watershed.</w:t>
      </w:r>
      <w:r w:rsidR="00F84A04" w:rsidRPr="009B647A">
        <w:t xml:space="preserve"> </w:t>
      </w:r>
      <w:r w:rsidR="009B647A" w:rsidRPr="009B647A">
        <w:t>The</w:t>
      </w:r>
      <w:r w:rsidR="00431D01">
        <w:t xml:space="preserve"> Double Bayou</w:t>
      </w:r>
      <w:r w:rsidR="009B647A" w:rsidRPr="009B647A">
        <w:t xml:space="preserve"> watershed drains directly into the Trinity Bay system and ultimately into Galvest</w:t>
      </w:r>
      <w:r w:rsidR="009B647A">
        <w:t xml:space="preserve">on Bay. The majority </w:t>
      </w:r>
      <w:r w:rsidR="00B00AB5">
        <w:t xml:space="preserve">(93%) </w:t>
      </w:r>
      <w:r w:rsidR="009B647A">
        <w:t xml:space="preserve">of the watershed lies within Chambers County, Texas. The remaining 7% of the watershed is located in Liberty County, Texas. The Double Bayou watershed </w:t>
      </w:r>
      <w:r w:rsidR="009B647A" w:rsidRPr="009B647A">
        <w:t>drains 98</w:t>
      </w:r>
      <w:r w:rsidR="00091AA2">
        <w:t xml:space="preserve"> square miles</w:t>
      </w:r>
      <w:r w:rsidR="009B647A" w:rsidRPr="009B647A">
        <w:t xml:space="preserve"> (61,445 acres</w:t>
      </w:r>
      <w:r w:rsidR="009B647A">
        <w:t xml:space="preserve">) of predominantly rural and agricultural landscape. However, several </w:t>
      </w:r>
      <w:r w:rsidR="00CB1B54">
        <w:t xml:space="preserve">residential </w:t>
      </w:r>
      <w:r w:rsidR="005C44C6">
        <w:t xml:space="preserve">centers </w:t>
      </w:r>
      <w:r w:rsidR="009B647A">
        <w:t xml:space="preserve">are located in the watershed. </w:t>
      </w:r>
    </w:p>
    <w:p w14:paraId="5C39F458" w14:textId="77777777" w:rsidR="00452A3C" w:rsidRDefault="006D63CB" w:rsidP="006D63CB">
      <w:pPr>
        <w:spacing w:after="0"/>
      </w:pPr>
      <w:bookmarkStart w:id="0" w:name="_Ref410127024"/>
      <w:r>
        <w:rPr>
          <w:noProof/>
        </w:rPr>
        <w:drawing>
          <wp:anchor distT="0" distB="0" distL="114300" distR="114300" simplePos="0" relativeHeight="251730944" behindDoc="0" locked="0" layoutInCell="1" allowOverlap="1" wp14:anchorId="3C9F2BAB" wp14:editId="415B2373">
            <wp:simplePos x="0" y="0"/>
            <wp:positionH relativeFrom="column">
              <wp:posOffset>1104900</wp:posOffset>
            </wp:positionH>
            <wp:positionV relativeFrom="paragraph">
              <wp:posOffset>231140</wp:posOffset>
            </wp:positionV>
            <wp:extent cx="3975100" cy="4807585"/>
            <wp:effectExtent l="0" t="0" r="6350" b="0"/>
            <wp:wrapTopAndBottom/>
            <wp:docPr id="2" name="Picture 3" descr="dbgalvb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galvbay2"/>
                    <pic:cNvPicPr>
                      <a:picLocks noChangeAspect="1" noChangeArrowheads="1"/>
                    </pic:cNvPicPr>
                  </pic:nvPicPr>
                  <pic:blipFill>
                    <a:blip r:embed="rId8" cstate="print">
                      <a:extLst>
                        <a:ext uri="{28A0092B-C50C-407E-A947-70E740481C1C}">
                          <a14:useLocalDpi xmlns:a14="http://schemas.microsoft.com/office/drawing/2010/main" val="0"/>
                        </a:ext>
                      </a:extLst>
                    </a:blip>
                    <a:srcRect b="6541"/>
                    <a:stretch>
                      <a:fillRect/>
                    </a:stretch>
                  </pic:blipFill>
                  <pic:spPr bwMode="auto">
                    <a:xfrm>
                      <a:off x="0" y="0"/>
                      <a:ext cx="3975100" cy="4807585"/>
                    </a:xfrm>
                    <a:prstGeom prst="rect">
                      <a:avLst/>
                    </a:prstGeom>
                    <a:noFill/>
                  </pic:spPr>
                </pic:pic>
              </a:graphicData>
            </a:graphic>
            <wp14:sizeRelH relativeFrom="page">
              <wp14:pctWidth>0</wp14:pctWidth>
            </wp14:sizeRelH>
            <wp14:sizeRelV relativeFrom="page">
              <wp14:pctHeight>0</wp14:pctHeight>
            </wp14:sizeRelV>
          </wp:anchor>
        </w:drawing>
      </w:r>
    </w:p>
    <w:p w14:paraId="365FB2AE" w14:textId="573CA662" w:rsidR="00666112" w:rsidRPr="00CA205C" w:rsidRDefault="008072E8" w:rsidP="00C55D42">
      <w:pPr>
        <w:pStyle w:val="Caption"/>
        <w:tabs>
          <w:tab w:val="left" w:pos="5130"/>
        </w:tabs>
      </w:pPr>
      <w:bookmarkStart w:id="1" w:name="_Ref421880803"/>
      <w:r>
        <w:t xml:space="preserve">Figure </w:t>
      </w:r>
      <w:fldSimple w:instr=" STYLEREF 1 \s ">
        <w:r w:rsidR="00591ED3">
          <w:rPr>
            <w:noProof/>
            <w:cs/>
          </w:rPr>
          <w:t>‎</w:t>
        </w:r>
        <w:r w:rsidR="00591ED3">
          <w:rPr>
            <w:noProof/>
          </w:rPr>
          <w:t>2</w:t>
        </w:r>
      </w:fldSimple>
      <w:r w:rsidR="00782987">
        <w:noBreakHyphen/>
      </w:r>
      <w:fldSimple w:instr=" SEQ Figure \* ARABIC \s 1 ">
        <w:r w:rsidR="00591ED3">
          <w:rPr>
            <w:noProof/>
          </w:rPr>
          <w:t>1</w:t>
        </w:r>
      </w:fldSimple>
      <w:r w:rsidR="00666112" w:rsidRPr="00CA205C">
        <w:t xml:space="preserve"> Double Bayo</w:t>
      </w:r>
      <w:r w:rsidR="00FE2AD4">
        <w:t>u w</w:t>
      </w:r>
      <w:r w:rsidR="00666112" w:rsidRPr="00CA205C">
        <w:t>atershe</w:t>
      </w:r>
      <w:bookmarkEnd w:id="0"/>
      <w:r w:rsidR="00D00036" w:rsidRPr="00CA205C">
        <w:t>d</w:t>
      </w:r>
      <w:bookmarkEnd w:id="1"/>
    </w:p>
    <w:p w14:paraId="10568778" w14:textId="77777777" w:rsidR="004A51BF" w:rsidRDefault="004A51BF" w:rsidP="00B47620">
      <w:pPr>
        <w:tabs>
          <w:tab w:val="left" w:pos="5130"/>
        </w:tabs>
      </w:pPr>
      <w:r>
        <w:lastRenderedPageBreak/>
        <w:t>The City of Anahuac,</w:t>
      </w:r>
      <w:r w:rsidR="001064E4">
        <w:t xml:space="preserve"> Texas is</w:t>
      </w:r>
      <w:r>
        <w:t xml:space="preserve"> located on the</w:t>
      </w:r>
      <w:r w:rsidR="00431D01">
        <w:t xml:space="preserve"> Trinity River and the</w:t>
      </w:r>
      <w:r>
        <w:t xml:space="preserve"> northeast bank of Trini</w:t>
      </w:r>
      <w:r w:rsidR="001064E4">
        <w:t xml:space="preserve">ty Bay. </w:t>
      </w:r>
      <w:r w:rsidR="005C44C6">
        <w:t xml:space="preserve">This rural community </w:t>
      </w:r>
      <w:r>
        <w:t xml:space="preserve">is the largest </w:t>
      </w:r>
      <w:r w:rsidR="00431D01">
        <w:t>contiguous</w:t>
      </w:r>
      <w:r>
        <w:t xml:space="preserve"> are</w:t>
      </w:r>
      <w:r w:rsidR="00FD3B7E">
        <w:t>a</w:t>
      </w:r>
      <w:r>
        <w:t xml:space="preserve"> of developed land in the watershed. Anahuac has a total area of </w:t>
      </w:r>
      <w:r w:rsidR="0092335C" w:rsidRPr="00A55CAA">
        <w:t>1,344</w:t>
      </w:r>
      <w:r w:rsidR="0092335C">
        <w:t xml:space="preserve"> </w:t>
      </w:r>
      <w:r w:rsidR="00377071">
        <w:t>acres</w:t>
      </w:r>
      <w:r>
        <w:t xml:space="preserve"> </w:t>
      </w:r>
      <w:r w:rsidR="00377071">
        <w:t>(</w:t>
      </w:r>
      <w:r w:rsidR="00091AA2">
        <w:t>2.1 square</w:t>
      </w:r>
      <w:r>
        <w:t xml:space="preserve"> miles</w:t>
      </w:r>
      <w:r w:rsidR="00377071">
        <w:t>)</w:t>
      </w:r>
      <w:r>
        <w:t xml:space="preserve"> and is</w:t>
      </w:r>
      <w:r w:rsidR="007B31D7">
        <w:t xml:space="preserve"> </w:t>
      </w:r>
      <w:r w:rsidR="0069342D">
        <w:t>nine</w:t>
      </w:r>
      <w:r w:rsidR="007B31D7">
        <w:t xml:space="preserve"> </w:t>
      </w:r>
      <w:r>
        <w:t xml:space="preserve">feet above sea level </w:t>
      </w:r>
      <w:r w:rsidR="0035104D">
        <w:fldChar w:fldCharType="begin"/>
      </w:r>
      <w:r w:rsidR="006B2E02">
        <w:instrText xml:space="preserve"> ADDIN EN.CITE &lt;EndNote&gt;&lt;Cite&gt;&lt;Author&gt;District&lt;/Author&gt;&lt;Year&gt;2013&lt;/Year&gt;&lt;RecNum&gt;8&lt;/RecNum&gt;&lt;DisplayText&gt;(District 2013)&lt;/DisplayText&gt;&lt;record&gt;&lt;rec-number&gt;8&lt;/rec-number&gt;&lt;foreign-keys&gt;&lt;key app="EN" db-id="tse0ewe2av92a6edfpsvaar9d5vawtszwsf9"&gt;8&lt;/key&gt;&lt;/foreign-keys&gt;&lt;ref-type name="Report"&gt;27&lt;/ref-type&gt;&lt;contributors&gt;&lt;authors&gt;&lt;author&gt;Trinity Bay Conservation District&lt;/author&gt;&lt;/authors&gt;&lt;/contributors&gt;&lt;titles&gt;&lt;title&gt;Trinity Bay Conservation District Hazard Mitigation Action Plan: FY 2013&lt;/title&gt;&lt;/titles&gt;&lt;dates&gt;&lt;year&gt;2013&lt;/year&gt;&lt;/dates&gt;&lt;pub-location&gt;Stowell, Texas&lt;/pub-location&gt;&lt;urls&gt;&lt;/urls&gt;&lt;/record&gt;&lt;/Cite&gt;&lt;/EndNote&gt;</w:instrText>
      </w:r>
      <w:r w:rsidR="0035104D">
        <w:fldChar w:fldCharType="separate"/>
      </w:r>
      <w:r w:rsidR="006B2E02">
        <w:rPr>
          <w:noProof/>
        </w:rPr>
        <w:t>(</w:t>
      </w:r>
      <w:hyperlink w:anchor="_ENREF_3" w:tooltip="District, 2013 #8" w:history="1">
        <w:r w:rsidR="00D93AFB">
          <w:rPr>
            <w:noProof/>
          </w:rPr>
          <w:t>District 2013</w:t>
        </w:r>
      </w:hyperlink>
      <w:r w:rsidR="006B2E02">
        <w:rPr>
          <w:noProof/>
        </w:rPr>
        <w:t>)</w:t>
      </w:r>
      <w:r w:rsidR="0035104D">
        <w:fldChar w:fldCharType="end"/>
      </w:r>
      <w:r w:rsidR="00FF71B4">
        <w:t xml:space="preserve">. </w:t>
      </w:r>
      <w:r w:rsidR="00764A0A">
        <w:t>Anahuac is the Chambers County seat, with</w:t>
      </w:r>
      <w:r w:rsidR="00FF71B4">
        <w:t xml:space="preserve"> a</w:t>
      </w:r>
      <w:r w:rsidR="00B00AB5">
        <w:t xml:space="preserve"> 2010</w:t>
      </w:r>
      <w:r w:rsidR="00FF71B4">
        <w:t xml:space="preserve"> population of 2,243</w:t>
      </w:r>
      <w:r w:rsidR="00B00AB5">
        <w:t>.</w:t>
      </w:r>
      <w:r w:rsidR="00CF604F">
        <w:t xml:space="preserve"> </w:t>
      </w:r>
      <w:r w:rsidR="00B00AB5">
        <w:t>M</w:t>
      </w:r>
      <w:r w:rsidR="00431D01">
        <w:t xml:space="preserve">uch of </w:t>
      </w:r>
      <w:r w:rsidR="00974795">
        <w:t xml:space="preserve">the middle portion of </w:t>
      </w:r>
      <w:r w:rsidR="00B00AB5">
        <w:t xml:space="preserve">Chambers county </w:t>
      </w:r>
      <w:r w:rsidR="00431D01">
        <w:t>drains into Double Bayou</w:t>
      </w:r>
      <w:r w:rsidR="004A1912">
        <w:t>.</w:t>
      </w:r>
      <w:r w:rsidR="00764A0A">
        <w:t xml:space="preserve"> </w:t>
      </w:r>
      <w:r w:rsidR="00431D01">
        <w:t>The unincorporated community of Oak Island is identified by the U.S. Census as a designated place</w:t>
      </w:r>
      <w:r w:rsidR="00B00AB5">
        <w:t>. Oak Island</w:t>
      </w:r>
      <w:r w:rsidR="00431D01">
        <w:t xml:space="preserve"> is located at the confluence of the </w:t>
      </w:r>
      <w:r w:rsidR="00B00AB5">
        <w:t>East and West F</w:t>
      </w:r>
      <w:r w:rsidR="00431D01">
        <w:t>orks of Double Bayou and Trinity Bay</w:t>
      </w:r>
      <w:r w:rsidR="00B44E03">
        <w:t>. Approximately</w:t>
      </w:r>
      <w:r w:rsidR="00431D01">
        <w:t xml:space="preserve"> half </w:t>
      </w:r>
      <w:r w:rsidR="00B44E03">
        <w:t xml:space="preserve">of Oak Island is </w:t>
      </w:r>
      <w:r w:rsidR="00431D01">
        <w:t>located in the Double Bayou</w:t>
      </w:r>
      <w:r w:rsidR="00E8288B">
        <w:t xml:space="preserve"> Watershed. A third smaller </w:t>
      </w:r>
      <w:r w:rsidR="00431D01">
        <w:t>community in the watershed is called Double Bayou and is located near the East Fork and FM 562.</w:t>
      </w:r>
    </w:p>
    <w:p w14:paraId="6297BA4B" w14:textId="77777777" w:rsidR="00701EFC" w:rsidRDefault="00701EFC" w:rsidP="00701EFC">
      <w:pPr>
        <w:pStyle w:val="Heading3"/>
      </w:pPr>
      <w:r>
        <w:t xml:space="preserve">Double Bayou </w:t>
      </w:r>
      <w:r w:rsidR="00887C96">
        <w:t>c</w:t>
      </w:r>
      <w:r>
        <w:t>limate</w:t>
      </w:r>
    </w:p>
    <w:p w14:paraId="71D2B5D2" w14:textId="77777777" w:rsidR="00333AFE" w:rsidRPr="00C72540" w:rsidRDefault="00974795" w:rsidP="00C55D42">
      <w:pPr>
        <w:tabs>
          <w:tab w:val="left" w:pos="5130"/>
        </w:tabs>
        <w:rPr>
          <w:rFonts w:asciiTheme="majorBidi" w:hAnsiTheme="majorBidi" w:cstheme="majorBidi"/>
        </w:rPr>
      </w:pPr>
      <w:r>
        <w:rPr>
          <w:noProof/>
        </w:rPr>
        <w:drawing>
          <wp:anchor distT="0" distB="0" distL="114300" distR="114300" simplePos="0" relativeHeight="251670528" behindDoc="1" locked="0" layoutInCell="1" allowOverlap="1" wp14:anchorId="606BD4EF" wp14:editId="23D4ACB8">
            <wp:simplePos x="0" y="0"/>
            <wp:positionH relativeFrom="margin">
              <wp:align>center</wp:align>
            </wp:positionH>
            <wp:positionV relativeFrom="paragraph">
              <wp:posOffset>523875</wp:posOffset>
            </wp:positionV>
            <wp:extent cx="4288155" cy="5202555"/>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recip4.png"/>
                    <pic:cNvPicPr/>
                  </pic:nvPicPr>
                  <pic:blipFill rotWithShape="1">
                    <a:blip r:embed="rId9" cstate="print">
                      <a:extLst>
                        <a:ext uri="{28A0092B-C50C-407E-A947-70E740481C1C}">
                          <a14:useLocalDpi xmlns:a14="http://schemas.microsoft.com/office/drawing/2010/main" val="0"/>
                        </a:ext>
                      </a:extLst>
                    </a:blip>
                    <a:srcRect b="6629"/>
                    <a:stretch/>
                  </pic:blipFill>
                  <pic:spPr bwMode="auto">
                    <a:xfrm>
                      <a:off x="0" y="0"/>
                      <a:ext cx="4288155" cy="5202555"/>
                    </a:xfrm>
                    <a:prstGeom prst="rect">
                      <a:avLst/>
                    </a:prstGeom>
                    <a:ln>
                      <a:noFill/>
                    </a:ln>
                    <a:effectLst/>
                    <a:extLst>
                      <a:ext uri="{53640926-AAD7-44D8-BBD7-CCE9431645EC}">
                        <a14:shadowObscured xmlns:a14="http://schemas.microsoft.com/office/drawing/2010/main"/>
                      </a:ext>
                    </a:extLst>
                  </pic:spPr>
                </pic:pic>
              </a:graphicData>
            </a:graphic>
          </wp:anchor>
        </w:drawing>
      </w:r>
      <w:r w:rsidR="0033425D">
        <w:rPr>
          <w:noProof/>
        </w:rPr>
        <mc:AlternateContent>
          <mc:Choice Requires="wps">
            <w:drawing>
              <wp:anchor distT="0" distB="0" distL="114300" distR="114300" simplePos="0" relativeHeight="251672576" behindDoc="0" locked="0" layoutInCell="1" allowOverlap="1" wp14:anchorId="30F2C4CB" wp14:editId="6C747131">
                <wp:simplePos x="0" y="0"/>
                <wp:positionH relativeFrom="margin">
                  <wp:align>center</wp:align>
                </wp:positionH>
                <wp:positionV relativeFrom="paragraph">
                  <wp:posOffset>5829935</wp:posOffset>
                </wp:positionV>
                <wp:extent cx="4288155" cy="219075"/>
                <wp:effectExtent l="0" t="0" r="0" b="952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155" cy="219075"/>
                        </a:xfrm>
                        <a:prstGeom prst="rect">
                          <a:avLst/>
                        </a:prstGeom>
                        <a:solidFill>
                          <a:prstClr val="white"/>
                        </a:solidFill>
                        <a:ln>
                          <a:noFill/>
                        </a:ln>
                        <a:effectLst/>
                      </wps:spPr>
                      <wps:txbx>
                        <w:txbxContent>
                          <w:p w14:paraId="0448C62C" w14:textId="5B178CE1" w:rsidR="00591ED3" w:rsidRPr="005C4981" w:rsidRDefault="00591ED3" w:rsidP="00C72540">
                            <w:pPr>
                              <w:pStyle w:val="Caption"/>
                              <w:rPr>
                                <w:noProof/>
                                <w:sz w:val="24"/>
                              </w:rPr>
                            </w:pPr>
                            <w:bookmarkStart w:id="2" w:name="_Ref413939144"/>
                            <w:r>
                              <w:t xml:space="preserve">Figure </w:t>
                            </w:r>
                            <w:fldSimple w:instr=" STYLEREF 1 \s ">
                              <w:r>
                                <w:rPr>
                                  <w:noProof/>
                                  <w:cs/>
                                </w:rPr>
                                <w:t>‎</w:t>
                              </w:r>
                              <w:r>
                                <w:rPr>
                                  <w:noProof/>
                                </w:rPr>
                                <w:t>2</w:t>
                              </w:r>
                            </w:fldSimple>
                            <w:r>
                              <w:noBreakHyphen/>
                            </w:r>
                            <w:fldSimple w:instr=" SEQ Figure \* ARABIC \s 1 ">
                              <w:r>
                                <w:rPr>
                                  <w:noProof/>
                                </w:rPr>
                                <w:t>2</w:t>
                              </w:r>
                            </w:fldSimple>
                            <w:r>
                              <w:t xml:space="preserve"> </w:t>
                            </w:r>
                            <w:r w:rsidRPr="00345E50">
                              <w:t>Double Bayou watershed average annual precipitation</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F2C4CB" id="_x0000_t202" coordsize="21600,21600" o:spt="202" path="m,l,21600r21600,l21600,xe">
                <v:stroke joinstyle="miter"/>
                <v:path gradientshapeok="t" o:connecttype="rect"/>
              </v:shapetype>
              <v:shape id="Text Box 20" o:spid="_x0000_s1026" type="#_x0000_t202" style="position:absolute;margin-left:0;margin-top:459.05pt;width:337.65pt;height:17.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" stroked="f">
                <v:path arrowok="t"/>
                <v:textbox inset="0,0,0,0">
                  <w:txbxContent>
                    <w:p w14:paraId="0448C62C" w14:textId="5B178CE1" w:rsidR="00591ED3" w:rsidRPr="005C4981" w:rsidRDefault="00591ED3" w:rsidP="00C72540">
                      <w:pPr>
                        <w:pStyle w:val="Caption"/>
                        <w:rPr>
                          <w:noProof/>
                          <w:sz w:val="24"/>
                        </w:rPr>
                      </w:pPr>
                      <w:bookmarkStart w:id="3" w:name="_Ref413939144"/>
                      <w:r>
                        <w:t xml:space="preserve">Figure </w:t>
                      </w:r>
                      <w:fldSimple w:instr=" STYLEREF 1 \s ">
                        <w:r>
                          <w:rPr>
                            <w:noProof/>
                            <w:cs/>
                          </w:rPr>
                          <w:t>‎</w:t>
                        </w:r>
                        <w:r>
                          <w:rPr>
                            <w:noProof/>
                          </w:rPr>
                          <w:t>2</w:t>
                        </w:r>
                      </w:fldSimple>
                      <w:r>
                        <w:noBreakHyphen/>
                      </w:r>
                      <w:fldSimple w:instr=" SEQ Figure \* ARABIC \s 1 ">
                        <w:r>
                          <w:rPr>
                            <w:noProof/>
                          </w:rPr>
                          <w:t>2</w:t>
                        </w:r>
                      </w:fldSimple>
                      <w:r>
                        <w:t xml:space="preserve"> </w:t>
                      </w:r>
                      <w:r w:rsidRPr="00345E50">
                        <w:t>Double Bayou watershed average annual precipitation</w:t>
                      </w:r>
                      <w:bookmarkEnd w:id="3"/>
                    </w:p>
                  </w:txbxContent>
                </v:textbox>
                <w10:wrap type="topAndBottom" anchorx="margin"/>
              </v:shape>
            </w:pict>
          </mc:Fallback>
        </mc:AlternateContent>
      </w:r>
      <w:r w:rsidR="009049BC">
        <w:t>The climate of the Double Bayou watershed is Humid Subtropical, defined by hot humid summers and mild winters.</w:t>
      </w:r>
      <w:r w:rsidR="004A1912">
        <w:t xml:space="preserve"> The annual peak of rainfall typically occurs in July. However,</w:t>
      </w:r>
      <w:r w:rsidR="009049BC">
        <w:t xml:space="preserve"> </w:t>
      </w:r>
      <w:r w:rsidR="004A1912">
        <w:t xml:space="preserve">the </w:t>
      </w:r>
      <w:r w:rsidR="00B00AB5">
        <w:lastRenderedPageBreak/>
        <w:t xml:space="preserve">peak </w:t>
      </w:r>
      <w:r w:rsidR="009049BC">
        <w:t>summer rainfall is dep</w:t>
      </w:r>
      <w:r w:rsidR="004A1912">
        <w:t>endent on the hurricane season and can reach a maximum in September during hurricane</w:t>
      </w:r>
      <w:r w:rsidR="00431D01">
        <w:t>-</w:t>
      </w:r>
      <w:r w:rsidR="00340F4E">
        <w:t xml:space="preserve">intensive years. </w:t>
      </w:r>
      <w:r w:rsidR="001B6A03">
        <w:t>Typically</w:t>
      </w:r>
      <w:r w:rsidR="00431D01">
        <w:t>,</w:t>
      </w:r>
      <w:r w:rsidR="001B6A03">
        <w:t xml:space="preserve"> the average annual rainfall for the southeastern portion of the watershed ranges from 50-52 inches, while the northern po</w:t>
      </w:r>
      <w:r w:rsidR="00D23BE3">
        <w:t>rtion ranges from 52-54 inches (</w:t>
      </w:r>
      <w:r w:rsidR="0035104D">
        <w:fldChar w:fldCharType="begin"/>
      </w:r>
      <w:r w:rsidR="00D23BE3">
        <w:instrText xml:space="preserve"> REF _Ref413939144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2</w:t>
      </w:r>
      <w:r w:rsidR="00591ED3">
        <w:t xml:space="preserve"> </w:t>
      </w:r>
      <w:r w:rsidR="00591ED3" w:rsidRPr="00345E50">
        <w:t>Double Bayou watershed average annual precipitation</w:t>
      </w:r>
      <w:r w:rsidR="0035104D">
        <w:fldChar w:fldCharType="end"/>
      </w:r>
      <w:r w:rsidR="00D23BE3">
        <w:t xml:space="preserve">). </w:t>
      </w:r>
      <w:r w:rsidR="00340F4E">
        <w:t xml:space="preserve">The </w:t>
      </w:r>
      <w:r w:rsidR="00163643">
        <w:t xml:space="preserve">total </w:t>
      </w:r>
      <w:r w:rsidR="00340F4E">
        <w:t>annual rainfall</w:t>
      </w:r>
      <w:r w:rsidR="00A55CAA">
        <w:t xml:space="preserve"> in the Double Bayou watershed</w:t>
      </w:r>
      <w:r w:rsidR="00163643">
        <w:t xml:space="preserve"> during 2014</w:t>
      </w:r>
      <w:r w:rsidR="00A55CAA">
        <w:t xml:space="preserve"> w</w:t>
      </w:r>
      <w:r w:rsidR="00163643">
        <w:t>as 43.3 inches</w:t>
      </w:r>
      <w:r w:rsidR="001B6A03">
        <w:t>. T</w:t>
      </w:r>
      <w:r w:rsidR="00340F4E">
        <w:t xml:space="preserve">he average </w:t>
      </w:r>
      <w:r w:rsidR="007B31D7">
        <w:t>tem</w:t>
      </w:r>
      <w:r w:rsidR="00503F52">
        <w:t>perature range</w:t>
      </w:r>
      <w:r w:rsidR="00B00AB5">
        <w:t>s</w:t>
      </w:r>
      <w:r w:rsidR="00503F52">
        <w:t xml:space="preserve"> from </w:t>
      </w:r>
      <w:r w:rsidR="00F84A04">
        <w:t xml:space="preserve">a high of </w:t>
      </w:r>
      <w:r w:rsidR="00503F52">
        <w:t>92</w:t>
      </w:r>
      <w:r w:rsidR="007B31D7">
        <w:rPr>
          <w:rFonts w:ascii="Calibri" w:hAnsi="Calibri" w:cs="Times New Roman"/>
        </w:rPr>
        <w:t>˚</w:t>
      </w:r>
      <w:r w:rsidR="007B31D7">
        <w:rPr>
          <w:rFonts w:cs="Times New Roman"/>
        </w:rPr>
        <w:t xml:space="preserve">F in August </w:t>
      </w:r>
      <w:r w:rsidR="007B31D7">
        <w:t>to</w:t>
      </w:r>
      <w:r w:rsidR="00F84A04">
        <w:t xml:space="preserve"> a low of</w:t>
      </w:r>
      <w:r w:rsidR="00503F52">
        <w:t xml:space="preserve"> 42</w:t>
      </w:r>
      <w:r w:rsidR="007B31D7">
        <w:rPr>
          <w:rFonts w:ascii="Calibri" w:hAnsi="Calibri"/>
        </w:rPr>
        <w:t>˚</w:t>
      </w:r>
      <w:r w:rsidR="007B31D7">
        <w:t>F in January</w:t>
      </w:r>
      <w:r w:rsidR="00340F4E">
        <w:t>.</w:t>
      </w:r>
      <w:r w:rsidR="009049BC">
        <w:t xml:space="preserve"> </w:t>
      </w:r>
      <w:r w:rsidR="00163643">
        <w:t>The absolute high temperature for the calendar year 2014 was 97</w:t>
      </w:r>
      <w:r w:rsidR="00163643">
        <w:rPr>
          <w:rFonts w:ascii="Calibri" w:hAnsi="Calibri"/>
        </w:rPr>
        <w:t>˚</w:t>
      </w:r>
      <w:r w:rsidR="00163643" w:rsidRPr="00163643">
        <w:rPr>
          <w:rFonts w:asciiTheme="majorBidi" w:hAnsiTheme="majorBidi" w:cstheme="majorBidi"/>
        </w:rPr>
        <w:t>F</w:t>
      </w:r>
      <w:r w:rsidR="00163643">
        <w:t xml:space="preserve"> and the lowest </w:t>
      </w:r>
      <w:r w:rsidR="00B00AB5">
        <w:t xml:space="preserve">temperature </w:t>
      </w:r>
      <w:r w:rsidR="00163643">
        <w:t>was 20</w:t>
      </w:r>
      <w:r w:rsidR="00163643" w:rsidRPr="00163643">
        <w:rPr>
          <w:rFonts w:asciiTheme="majorBidi" w:hAnsiTheme="majorBidi" w:cstheme="majorBidi"/>
        </w:rPr>
        <w:t>˚F</w:t>
      </w:r>
      <w:r w:rsidR="001F1090">
        <w:rPr>
          <w:rFonts w:asciiTheme="majorBidi" w:hAnsiTheme="majorBidi" w:cstheme="majorBidi"/>
        </w:rPr>
        <w:t xml:space="preserve">. </w:t>
      </w:r>
    </w:p>
    <w:p w14:paraId="3B962CAE" w14:textId="77777777" w:rsidR="005F0613" w:rsidRDefault="009B07D3" w:rsidP="00C55D42">
      <w:pPr>
        <w:tabs>
          <w:tab w:val="left" w:pos="5130"/>
        </w:tabs>
      </w:pPr>
      <w:r>
        <w:t>The East Fork of Double Bayou in Liberty County originates slightly south of FM</w:t>
      </w:r>
      <w:r w:rsidR="004A6519">
        <w:t xml:space="preserve"> </w:t>
      </w:r>
      <w:r>
        <w:t>1410 (</w:t>
      </w:r>
      <w:r w:rsidR="0035104D">
        <w:fldChar w:fldCharType="begin"/>
      </w:r>
      <w:r>
        <w:instrText xml:space="preserve"> REF _Ref421880803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1</w:t>
      </w:r>
      <w:r w:rsidR="00591ED3" w:rsidRPr="00CA205C">
        <w:t xml:space="preserve"> Double Bayo</w:t>
      </w:r>
      <w:r w:rsidR="00591ED3">
        <w:t>u w</w:t>
      </w:r>
      <w:r w:rsidR="00591ED3" w:rsidRPr="00CA205C">
        <w:t>atershed</w:t>
      </w:r>
      <w:r w:rsidR="0035104D">
        <w:fldChar w:fldCharType="end"/>
      </w:r>
      <w:r>
        <w:t xml:space="preserve">). </w:t>
      </w:r>
      <w:r w:rsidR="00F84A04">
        <w:t xml:space="preserve">The entirety of the East Fork of Double Bayou follows a relatively straight channel southwest towards Trinity Bay for a total of 27 miles. </w:t>
      </w:r>
      <w:r w:rsidR="00431D01">
        <w:t xml:space="preserve">The only named tributary, </w:t>
      </w:r>
      <w:r w:rsidR="00F84A04">
        <w:t>Chimney Bayou</w:t>
      </w:r>
      <w:r w:rsidR="00B00AB5">
        <w:t>,</w:t>
      </w:r>
      <w:r w:rsidR="00F84A04">
        <w:t xml:space="preserve"> </w:t>
      </w:r>
      <w:r w:rsidR="00B00AB5">
        <w:t xml:space="preserve">joins </w:t>
      </w:r>
      <w:r w:rsidR="00F84A04">
        <w:t xml:space="preserve">with the East </w:t>
      </w:r>
      <w:r w:rsidR="000F5054">
        <w:t>F</w:t>
      </w:r>
      <w:r w:rsidR="00F84A04">
        <w:t>ork of Double Bayou slightly north-east of FM 562 and Eagle Ferry R</w:t>
      </w:r>
      <w:r w:rsidR="00EE7CBE">
        <w:t>oa</w:t>
      </w:r>
      <w:r w:rsidR="00F84A04">
        <w:t>d</w:t>
      </w:r>
      <w:r w:rsidR="00F84A04" w:rsidRPr="009B647A">
        <w:t>.</w:t>
      </w:r>
      <w:r w:rsidR="00F84A04">
        <w:t xml:space="preserve"> </w:t>
      </w:r>
      <w:r w:rsidR="00340662">
        <w:t>Originating just south of HWY 65 and FM 1724, the West Fork of Double Bayou is approximately half the length (14.45 miles) of the East Fork and is characterized by a meandering channel (</w:t>
      </w:r>
      <w:r w:rsidR="0035104D">
        <w:fldChar w:fldCharType="begin"/>
      </w:r>
      <w:r w:rsidR="00340662">
        <w:instrText xml:space="preserve"> REF _Ref421880803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1</w:t>
      </w:r>
      <w:r w:rsidR="00591ED3" w:rsidRPr="00CA205C">
        <w:t xml:space="preserve"> Double Bayo</w:t>
      </w:r>
      <w:r w:rsidR="00591ED3">
        <w:t>u w</w:t>
      </w:r>
      <w:r w:rsidR="00591ED3" w:rsidRPr="00CA205C">
        <w:t>atershed</w:t>
      </w:r>
      <w:r w:rsidR="0035104D">
        <w:fldChar w:fldCharType="end"/>
      </w:r>
      <w:r w:rsidR="00340662">
        <w:t xml:space="preserve">). </w:t>
      </w:r>
      <w:r w:rsidR="00FD3B7E">
        <w:t>The lower portions of both bayous are tidal</w:t>
      </w:r>
      <w:r w:rsidR="00C35257">
        <w:t>ly influenced</w:t>
      </w:r>
      <w:r w:rsidR="00FD3B7E">
        <w:t>.</w:t>
      </w:r>
      <w:r w:rsidR="00F84A04">
        <w:t xml:space="preserve"> The two form their confluence a quarter of a mile before joining Trinity Bay at Oak Island, Texas</w:t>
      </w:r>
      <w:r w:rsidR="00B07CEF">
        <w:t xml:space="preserve"> (</w:t>
      </w:r>
      <w:r w:rsidR="0035104D">
        <w:fldChar w:fldCharType="begin"/>
      </w:r>
      <w:r w:rsidR="00CE10E6">
        <w:instrText xml:space="preserve"> REF _Ref415663078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3</w:t>
      </w:r>
      <w:r w:rsidR="00591ED3">
        <w:t xml:space="preserve"> Confluence of East and West Forks tidal waters at Job Beason Park</w:t>
      </w:r>
      <w:r w:rsidR="0035104D">
        <w:fldChar w:fldCharType="end"/>
      </w:r>
      <w:r w:rsidR="00B07CEF">
        <w:t>)</w:t>
      </w:r>
      <w:r w:rsidR="00F84A04">
        <w:t xml:space="preserve">. </w:t>
      </w:r>
      <w:r w:rsidR="00091AA2">
        <w:t>The bayous</w:t>
      </w:r>
      <w:r w:rsidR="00FD3B7E">
        <w:t>’</w:t>
      </w:r>
      <w:r w:rsidR="001B0422" w:rsidRPr="00ED4C0B">
        <w:t xml:space="preserve"> estuary</w:t>
      </w:r>
      <w:r w:rsidR="00091AA2">
        <w:t>, Trinity Bay</w:t>
      </w:r>
      <w:r w:rsidR="00FD3B7E">
        <w:t>,</w:t>
      </w:r>
      <w:r w:rsidR="001B0422" w:rsidRPr="00ED4C0B">
        <w:t xml:space="preserve"> is designated as </w:t>
      </w:r>
      <w:r w:rsidR="001B0422">
        <w:t>unclassified oyster waters and as a</w:t>
      </w:r>
      <w:r w:rsidR="00345B0A">
        <w:t xml:space="preserve"> classified e</w:t>
      </w:r>
      <w:r w:rsidR="001B0422">
        <w:t>stuary</w:t>
      </w:r>
      <w:r w:rsidR="00431D01">
        <w:t xml:space="preserve"> (see Chapter 4 for discussion on classification designations)</w:t>
      </w:r>
      <w:r w:rsidR="001B0422" w:rsidRPr="00ED4C0B">
        <w:t>.</w:t>
      </w:r>
      <w:r w:rsidR="001B0422">
        <w:t xml:space="preserve"> According to the</w:t>
      </w:r>
      <w:r w:rsidR="00091AA2">
        <w:t xml:space="preserve"> TCEQ</w:t>
      </w:r>
      <w:r w:rsidR="00FD3B7E">
        <w:t>,</w:t>
      </w:r>
      <w:r w:rsidR="00091AA2">
        <w:t xml:space="preserve"> Trinity Bay is 122.86 square miles. </w:t>
      </w:r>
      <w:r w:rsidR="004674A5">
        <w:t xml:space="preserve">In addition to the natural waterways, there are many channelized water-delivery canals and </w:t>
      </w:r>
      <w:r w:rsidR="00431D01">
        <w:t xml:space="preserve">drainage </w:t>
      </w:r>
      <w:r w:rsidR="004674A5">
        <w:t xml:space="preserve">ditches in the watershed. </w:t>
      </w:r>
    </w:p>
    <w:p w14:paraId="0B3CDE90" w14:textId="77777777" w:rsidR="004C46E1" w:rsidRDefault="0098031B" w:rsidP="00C55D42">
      <w:pPr>
        <w:keepNext/>
        <w:tabs>
          <w:tab w:val="left" w:pos="5130"/>
        </w:tabs>
        <w:jc w:val="center"/>
      </w:pPr>
      <w:r>
        <w:rPr>
          <w:noProof/>
        </w:rPr>
        <w:drawing>
          <wp:inline distT="0" distB="0" distL="0" distR="0" wp14:anchorId="4A274FA6" wp14:editId="61276E0B">
            <wp:extent cx="4572000" cy="3218688"/>
            <wp:effectExtent l="114300" t="57150" r="57150" b="11557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DoubleBayou 067.JPG"/>
                    <pic:cNvPicPr/>
                  </pic:nvPicPr>
                  <pic:blipFill rotWithShape="1">
                    <a:blip r:embed="rId10" cstate="print">
                      <a:extLst>
                        <a:ext uri="{28A0092B-C50C-407E-A947-70E740481C1C}">
                          <a14:useLocalDpi xmlns:a14="http://schemas.microsoft.com/office/drawing/2010/main" val="0"/>
                        </a:ext>
                      </a:extLst>
                    </a:blip>
                    <a:srcRect t="15385" b="10470"/>
                    <a:stretch/>
                  </pic:blipFill>
                  <pic:spPr bwMode="auto">
                    <a:xfrm>
                      <a:off x="0" y="0"/>
                      <a:ext cx="4572000" cy="3218688"/>
                    </a:xfrm>
                    <a:prstGeom prst="rect">
                      <a:avLst/>
                    </a:prstGeom>
                    <a:ln w="12700">
                      <a:solidFill>
                        <a:schemeClr val="tx1">
                          <a:lumMod val="95000"/>
                          <a:lumOff val="5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32FB80" w14:textId="5826CA31" w:rsidR="005F0613" w:rsidRDefault="004C46E1" w:rsidP="00C55D42">
      <w:pPr>
        <w:pStyle w:val="Caption"/>
        <w:tabs>
          <w:tab w:val="left" w:pos="5130"/>
        </w:tabs>
      </w:pPr>
      <w:bookmarkStart w:id="4" w:name="_Ref415663078"/>
      <w:r>
        <w:t xml:space="preserve">Figure </w:t>
      </w:r>
      <w:fldSimple w:instr=" STYLEREF 1 \s ">
        <w:r w:rsidR="00591ED3">
          <w:rPr>
            <w:noProof/>
            <w:cs/>
          </w:rPr>
          <w:t>‎</w:t>
        </w:r>
        <w:r w:rsidR="00591ED3">
          <w:rPr>
            <w:noProof/>
          </w:rPr>
          <w:t>2</w:t>
        </w:r>
      </w:fldSimple>
      <w:r w:rsidR="00782987">
        <w:noBreakHyphen/>
      </w:r>
      <w:fldSimple w:instr=" SEQ Figure \* ARABIC \s 1 ">
        <w:r w:rsidR="00591ED3">
          <w:rPr>
            <w:noProof/>
          </w:rPr>
          <w:t>3</w:t>
        </w:r>
      </w:fldSimple>
      <w:r>
        <w:t xml:space="preserve"> </w:t>
      </w:r>
      <w:bookmarkStart w:id="5" w:name="_Ref413838629"/>
      <w:r>
        <w:t xml:space="preserve">Confluence of East and West </w:t>
      </w:r>
      <w:r w:rsidR="006D1E4C">
        <w:t>F</w:t>
      </w:r>
      <w:r>
        <w:t>orks tidal waters at Job Beason Park</w:t>
      </w:r>
      <w:bookmarkEnd w:id="4"/>
      <w:bookmarkEnd w:id="5"/>
    </w:p>
    <w:p w14:paraId="73E73863" w14:textId="77777777" w:rsidR="009049BC" w:rsidRDefault="00664725" w:rsidP="00B47620">
      <w:pPr>
        <w:tabs>
          <w:tab w:val="left" w:pos="5130"/>
        </w:tabs>
      </w:pPr>
      <w:r>
        <w:lastRenderedPageBreak/>
        <w:t xml:space="preserve">The </w:t>
      </w:r>
      <w:r w:rsidR="004674A5">
        <w:t>n</w:t>
      </w:r>
      <w:r w:rsidR="00DE4B17">
        <w:t xml:space="preserve">atural drainage patterns </w:t>
      </w:r>
      <w:r w:rsidR="00A34E09">
        <w:t xml:space="preserve">in the Double Bayou watershed </w:t>
      </w:r>
      <w:r w:rsidR="00DE4B17">
        <w:t>have been highly altered by</w:t>
      </w:r>
      <w:r w:rsidR="00916B0F">
        <w:t xml:space="preserve"> an extensive network of </w:t>
      </w:r>
      <w:r w:rsidR="00DE4B17">
        <w:t xml:space="preserve">waterways for </w:t>
      </w:r>
      <w:r w:rsidR="00916B0F">
        <w:t xml:space="preserve">drainage and agriculture. For example, the Anahuac Ditch </w:t>
      </w:r>
      <w:r w:rsidR="000F5054">
        <w:t xml:space="preserve">is classified as </w:t>
      </w:r>
      <w:r w:rsidR="00384620">
        <w:t xml:space="preserve">an </w:t>
      </w:r>
      <w:r w:rsidR="00916B0F">
        <w:t xml:space="preserve">unimpaired, perennial freshwater stream </w:t>
      </w:r>
      <w:r w:rsidR="00F16E75">
        <w:t xml:space="preserve">(see Chapter 4 for a discussion on classifications) </w:t>
      </w:r>
      <w:r w:rsidR="00916B0F">
        <w:t>that is 2.81 miles in length, which flows south from Belton Lane in the town of Anahuac to its c</w:t>
      </w:r>
      <w:r w:rsidR="00666112">
        <w:t xml:space="preserve">onfluence with the West Fork of </w:t>
      </w:r>
      <w:r w:rsidR="00916B0F">
        <w:t>Double Bayou</w:t>
      </w:r>
      <w:r w:rsidR="00AF4BB1">
        <w:t xml:space="preserve"> just upstream of</w:t>
      </w:r>
      <w:r w:rsidR="00916B0F">
        <w:t xml:space="preserve"> </w:t>
      </w:r>
      <w:r w:rsidR="00AF4BB1">
        <w:t>FM 2936 (S</w:t>
      </w:r>
      <w:r w:rsidR="00916B0F">
        <w:t>ykes Road</w:t>
      </w:r>
      <w:r w:rsidR="00AF4BB1">
        <w:t>)</w:t>
      </w:r>
      <w:r w:rsidR="00916B0F">
        <w:t>.</w:t>
      </w:r>
      <w:r w:rsidR="009049BC">
        <w:t xml:space="preserve"> </w:t>
      </w:r>
      <w:r w:rsidR="00DE4B17">
        <w:t>The expansive canal and ditch system</w:t>
      </w:r>
      <w:r w:rsidR="00AF4BB1">
        <w:t xml:space="preserve"> in the watershed</w:t>
      </w:r>
      <w:r w:rsidR="00DE4B17">
        <w:t xml:space="preserve"> is an attempt to </w:t>
      </w:r>
      <w:r w:rsidR="006F2849">
        <w:t xml:space="preserve">address </w:t>
      </w:r>
      <w:r w:rsidR="00DE4B17">
        <w:t xml:space="preserve">the poorly drained hydrology of the watershed. The Double Bayou watershed’s </w:t>
      </w:r>
      <w:r w:rsidR="00F16E75">
        <w:t>natural drainage</w:t>
      </w:r>
      <w:r w:rsidR="00DE4B17">
        <w:t xml:space="preserve"> is further characterized by having a s</w:t>
      </w:r>
      <w:r w:rsidR="004A51BF">
        <w:t>hallow water table</w:t>
      </w:r>
      <w:r w:rsidR="00160B6E">
        <w:t xml:space="preserve"> and </w:t>
      </w:r>
      <w:r>
        <w:t xml:space="preserve">a </w:t>
      </w:r>
      <w:r w:rsidR="00160B6E">
        <w:t xml:space="preserve">weakly dissected </w:t>
      </w:r>
      <w:r w:rsidR="00160B6E" w:rsidRPr="006C2078">
        <w:t>alluvial plain with deep saline soils</w:t>
      </w:r>
      <w:r w:rsidR="00160B6E">
        <w:t xml:space="preserve"> </w:t>
      </w:r>
      <w:r w:rsidR="0035104D">
        <w:fldChar w:fldCharType="begin"/>
      </w:r>
      <w:r w:rsidR="00B47620">
        <w:instrText xml:space="preserve"> ADDIN EN.CITE &lt;EndNote&gt;&lt;Cite&gt;&lt;Author&gt;HARC&lt;/Author&gt;&lt;Year&gt;2011&lt;/Year&gt;&lt;RecNum&gt;24&lt;/RecNum&gt;&lt;DisplayText&gt;(HARC 2011)&lt;/DisplayText&gt;&lt;record&gt;&lt;rec-number&gt;24&lt;/rec-number&gt;&lt;foreign-keys&gt;&lt;key app="EN" db-id="tse0ewe2av92a6edfpsvaar9d5vawtszwsf9"&gt;24&lt;/key&gt;&lt;/foreign-keys&gt;&lt;ref-type name="Web Page"&gt;12&lt;/ref-type&gt;&lt;contributors&gt;&lt;authors&gt;&lt;author&gt;HARC&lt;/author&gt;&lt;/authors&gt;&lt;/contributors&gt;&lt;titles&gt;&lt;title&gt;Gulf Coast Portal; Coastal Waterbird Data From TPWD&lt;/title&gt;&lt;/titles&gt;&lt;volume&gt;2015&lt;/volume&gt;&lt;number&gt;2/15/2015&lt;/number&gt;&lt;dates&gt;&lt;year&gt;2011&lt;/year&gt;&lt;/dates&gt;&lt;pub-location&gt;Woodlands, TX&lt;/pub-location&gt;&lt;publisher&gt;Houston Advanced Research Center&lt;/publisher&gt;&lt;urls&gt;&lt;related-urls&gt;&lt;url&gt;http://gulfcoast.harc.edu/Biodiversity/Ecoregions/TexasLouisianaCoastalPlains/tabid/2256/Default.aspx&lt;/url&gt;&lt;/related-urls&gt;&lt;/urls&gt;&lt;/record&gt;&lt;/Cite&gt;&lt;/EndNote&gt;</w:instrText>
      </w:r>
      <w:r w:rsidR="0035104D">
        <w:fldChar w:fldCharType="separate"/>
      </w:r>
      <w:r w:rsidR="00B47620">
        <w:rPr>
          <w:noProof/>
        </w:rPr>
        <w:t>(</w:t>
      </w:r>
      <w:hyperlink w:anchor="_ENREF_5" w:tooltip="HARC, 2011 #24" w:history="1">
        <w:r w:rsidR="00D93AFB">
          <w:rPr>
            <w:noProof/>
          </w:rPr>
          <w:t>HARC 2011</w:t>
        </w:r>
      </w:hyperlink>
      <w:r w:rsidR="00B47620">
        <w:rPr>
          <w:noProof/>
        </w:rPr>
        <w:t>)</w:t>
      </w:r>
      <w:r w:rsidR="0035104D">
        <w:fldChar w:fldCharType="end"/>
      </w:r>
      <w:r w:rsidR="00B47620">
        <w:t>.</w:t>
      </w:r>
    </w:p>
    <w:p w14:paraId="086B1478" w14:textId="77777777" w:rsidR="00155CEB" w:rsidRPr="00E257F8" w:rsidRDefault="00155CEB" w:rsidP="00C55D42">
      <w:pPr>
        <w:pStyle w:val="Heading2"/>
        <w:tabs>
          <w:tab w:val="left" w:pos="5130"/>
        </w:tabs>
      </w:pPr>
      <w:r>
        <w:t xml:space="preserve">Geography </w:t>
      </w:r>
    </w:p>
    <w:p w14:paraId="0EFD05A8" w14:textId="77777777" w:rsidR="00155CEB" w:rsidRDefault="00155CEB" w:rsidP="00C55D42">
      <w:pPr>
        <w:pStyle w:val="Heading3"/>
        <w:tabs>
          <w:tab w:val="left" w:pos="5130"/>
        </w:tabs>
      </w:pPr>
      <w:r>
        <w:t xml:space="preserve">Ecoregion </w:t>
      </w:r>
    </w:p>
    <w:p w14:paraId="1BCEAB24" w14:textId="77777777" w:rsidR="002126CE" w:rsidRDefault="0033425D" w:rsidP="002126CE">
      <w:pPr>
        <w:keepNext/>
        <w:widowControl w:val="0"/>
        <w:tabs>
          <w:tab w:val="left" w:pos="5130"/>
        </w:tabs>
      </w:pPr>
      <w:r>
        <w:rPr>
          <w:noProof/>
        </w:rPr>
        <mc:AlternateContent>
          <mc:Choice Requires="wps">
            <w:drawing>
              <wp:anchor distT="0" distB="0" distL="114300" distR="114300" simplePos="0" relativeHeight="251710464" behindDoc="0" locked="0" layoutInCell="1" allowOverlap="1" wp14:anchorId="40B57490" wp14:editId="0C45869E">
                <wp:simplePos x="0" y="0"/>
                <wp:positionH relativeFrom="column">
                  <wp:posOffset>982980</wp:posOffset>
                </wp:positionH>
                <wp:positionV relativeFrom="paragraph">
                  <wp:posOffset>5697220</wp:posOffset>
                </wp:positionV>
                <wp:extent cx="4288155" cy="298450"/>
                <wp:effectExtent l="0" t="0" r="0" b="635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155" cy="298450"/>
                        </a:xfrm>
                        <a:prstGeom prst="rect">
                          <a:avLst/>
                        </a:prstGeom>
                        <a:solidFill>
                          <a:prstClr val="white"/>
                        </a:solidFill>
                        <a:ln>
                          <a:noFill/>
                        </a:ln>
                        <a:effectLst/>
                      </wps:spPr>
                      <wps:txbx>
                        <w:txbxContent>
                          <w:p w14:paraId="1D6F2E3E" w14:textId="122A5028" w:rsidR="00591ED3" w:rsidRPr="00754FAB" w:rsidRDefault="00591ED3" w:rsidP="009B028F">
                            <w:pPr>
                              <w:pStyle w:val="Caption"/>
                              <w:rPr>
                                <w:noProof/>
                                <w:sz w:val="24"/>
                              </w:rPr>
                            </w:pPr>
                            <w:bookmarkStart w:id="6" w:name="_Ref416788494"/>
                            <w:r>
                              <w:t xml:space="preserve">Figure </w:t>
                            </w:r>
                            <w:fldSimple w:instr=" STYLEREF 1 \s ">
                              <w:r>
                                <w:rPr>
                                  <w:noProof/>
                                  <w:cs/>
                                </w:rPr>
                                <w:t>‎</w:t>
                              </w:r>
                              <w:r>
                                <w:rPr>
                                  <w:noProof/>
                                </w:rPr>
                                <w:t>2</w:t>
                              </w:r>
                            </w:fldSimple>
                            <w:r>
                              <w:noBreakHyphen/>
                            </w:r>
                            <w:fldSimple w:instr=" SEQ Figure \* ARABIC \s 1 ">
                              <w:r>
                                <w:rPr>
                                  <w:noProof/>
                                </w:rPr>
                                <w:t>4</w:t>
                              </w:r>
                            </w:fldSimple>
                            <w:r>
                              <w:t xml:space="preserve"> Level Four Ecoregions of Double Bayou</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B57490" id="Text Box 8" o:spid="_x0000_s1027" type="#_x0000_t202" style="position:absolute;margin-left:77.4pt;margin-top:448.6pt;width:337.65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" stroked="f">
                <v:path arrowok="t"/>
                <v:textbox style="mso-fit-shape-to-text:t" inset="0,0,0,0">
                  <w:txbxContent>
                    <w:p w14:paraId="1D6F2E3E" w14:textId="122A5028" w:rsidR="00591ED3" w:rsidRPr="00754FAB" w:rsidRDefault="00591ED3" w:rsidP="009B028F">
                      <w:pPr>
                        <w:pStyle w:val="Caption"/>
                        <w:rPr>
                          <w:noProof/>
                          <w:sz w:val="24"/>
                        </w:rPr>
                      </w:pPr>
                      <w:bookmarkStart w:id="7" w:name="_Ref416788494"/>
                      <w:r>
                        <w:t xml:space="preserve">Figure </w:t>
                      </w:r>
                      <w:fldSimple w:instr=" STYLEREF 1 \s ">
                        <w:r>
                          <w:rPr>
                            <w:noProof/>
                            <w:cs/>
                          </w:rPr>
                          <w:t>‎</w:t>
                        </w:r>
                        <w:r>
                          <w:rPr>
                            <w:noProof/>
                          </w:rPr>
                          <w:t>2</w:t>
                        </w:r>
                      </w:fldSimple>
                      <w:r>
                        <w:noBreakHyphen/>
                      </w:r>
                      <w:fldSimple w:instr=" SEQ Figure \* ARABIC \s 1 ">
                        <w:r>
                          <w:rPr>
                            <w:noProof/>
                          </w:rPr>
                          <w:t>4</w:t>
                        </w:r>
                      </w:fldSimple>
                      <w:r>
                        <w:t xml:space="preserve"> Level Four Ecoregions of Double Bayou</w:t>
                      </w:r>
                      <w:bookmarkEnd w:id="7"/>
                    </w:p>
                  </w:txbxContent>
                </v:textbox>
                <w10:wrap type="topAndBottom"/>
              </v:shape>
            </w:pict>
          </mc:Fallback>
        </mc:AlternateContent>
      </w:r>
      <w:r w:rsidR="001F6313" w:rsidRPr="003C640C">
        <w:rPr>
          <w:noProof/>
        </w:rPr>
        <w:drawing>
          <wp:anchor distT="0" distB="0" distL="114300" distR="114300" simplePos="0" relativeHeight="251713536" behindDoc="0" locked="0" layoutInCell="1" allowOverlap="1" wp14:anchorId="624A07C1" wp14:editId="4D186555">
            <wp:simplePos x="0" y="0"/>
            <wp:positionH relativeFrom="margin">
              <wp:posOffset>929640</wp:posOffset>
            </wp:positionH>
            <wp:positionV relativeFrom="paragraph">
              <wp:posOffset>426720</wp:posOffset>
            </wp:positionV>
            <wp:extent cx="4373880" cy="5215255"/>
            <wp:effectExtent l="0" t="0" r="7620" b="4445"/>
            <wp:wrapTopAndBottom/>
            <wp:docPr id="10" name="Picture 10" descr="\\athena\share\ENV\Double Bayou\TSSWCBDouble\GIS\march\ecoregio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na\share\ENV\Double Bayou\TSSWCBDouble\GIS\march\ecoregions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90" b="6771"/>
                    <a:stretch/>
                  </pic:blipFill>
                  <pic:spPr bwMode="auto">
                    <a:xfrm>
                      <a:off x="0" y="0"/>
                      <a:ext cx="4373880" cy="5215255"/>
                    </a:xfrm>
                    <a:prstGeom prst="rect">
                      <a:avLst/>
                    </a:prstGeom>
                    <a:noFill/>
                    <a:ln>
                      <a:noFill/>
                    </a:ln>
                    <a:extLst>
                      <a:ext uri="{53640926-AAD7-44D8-BBD7-CCE9431645EC}">
                        <a14:shadowObscured xmlns:a14="http://schemas.microsoft.com/office/drawing/2010/main"/>
                      </a:ext>
                    </a:extLst>
                  </pic:spPr>
                </pic:pic>
              </a:graphicData>
            </a:graphic>
          </wp:anchor>
        </w:drawing>
      </w:r>
      <w:r w:rsidR="00FD2BA9">
        <w:t>T</w:t>
      </w:r>
      <w:r w:rsidR="00155CEB" w:rsidRPr="00587A43">
        <w:t xml:space="preserve">he entire Double Bayou watershed lies </w:t>
      </w:r>
      <w:r w:rsidR="00974795">
        <w:t>with</w:t>
      </w:r>
      <w:r w:rsidR="00155CEB" w:rsidRPr="00587A43">
        <w:t>in the Northern Humid Gulf Coastal Pr</w:t>
      </w:r>
      <w:r w:rsidR="00CF79D3" w:rsidRPr="00587A43">
        <w:t>airies e</w:t>
      </w:r>
      <w:r w:rsidR="00155CEB" w:rsidRPr="00587A43">
        <w:t>coregion</w:t>
      </w:r>
      <w:r w:rsidR="00587A43">
        <w:t xml:space="preserve"> </w:t>
      </w:r>
      <w:r w:rsidR="00CF79D3" w:rsidRPr="00587A43">
        <w:t>(</w:t>
      </w:r>
      <w:r w:rsidR="0035104D">
        <w:fldChar w:fldCharType="begin"/>
      </w:r>
      <w:r w:rsidR="0069342D">
        <w:instrText xml:space="preserve"> REF _Ref416788494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4</w:t>
      </w:r>
      <w:r w:rsidR="00591ED3">
        <w:t xml:space="preserve"> Level Four Ecoregions of Double Bayou</w:t>
      </w:r>
      <w:r w:rsidR="0035104D">
        <w:fldChar w:fldCharType="end"/>
      </w:r>
      <w:r w:rsidR="00CF79D3" w:rsidRPr="00587A43">
        <w:t xml:space="preserve">). </w:t>
      </w:r>
      <w:r w:rsidR="00155CEB" w:rsidRPr="00587A43">
        <w:t>The original vegetation</w:t>
      </w:r>
      <w:r w:rsidR="00575503">
        <w:t xml:space="preserve"> of the </w:t>
      </w:r>
      <w:r w:rsidR="00BF3E95">
        <w:t xml:space="preserve">Northern </w:t>
      </w:r>
      <w:r w:rsidR="00BF3E95" w:rsidRPr="00587A43">
        <w:t>Humid Gulf Coastal Prairies</w:t>
      </w:r>
      <w:r w:rsidR="006271F0" w:rsidRPr="00587A43">
        <w:t xml:space="preserve"> </w:t>
      </w:r>
      <w:r w:rsidR="00575503">
        <w:t>ecoregion</w:t>
      </w:r>
      <w:r w:rsidR="00155CEB" w:rsidRPr="00587A43">
        <w:t xml:space="preserve"> was mostly</w:t>
      </w:r>
      <w:r w:rsidR="007A10CB">
        <w:t xml:space="preserve"> </w:t>
      </w:r>
      <w:r w:rsidR="00155CEB" w:rsidRPr="00587A43">
        <w:t>grasslands with a few clusters of oaks</w:t>
      </w:r>
      <w:r w:rsidR="00452A3C">
        <w:t xml:space="preserve"> </w:t>
      </w:r>
      <w:r w:rsidR="00B00AB5">
        <w:t>(</w:t>
      </w:r>
      <w:r w:rsidR="00155CEB" w:rsidRPr="00587A43">
        <w:t>oak mottes or maritime woodlands</w:t>
      </w:r>
      <w:r w:rsidR="00B00AB5">
        <w:t>)</w:t>
      </w:r>
      <w:r w:rsidR="00155CEB" w:rsidRPr="00587A43">
        <w:t xml:space="preserve">. </w:t>
      </w:r>
      <w:r w:rsidR="00FD2BA9">
        <w:t xml:space="preserve">Little </w:t>
      </w:r>
      <w:r w:rsidR="00BF3E95">
        <w:t>b</w:t>
      </w:r>
      <w:r w:rsidR="00FD2BA9">
        <w:t>luestem</w:t>
      </w:r>
      <w:r w:rsidR="00D66257">
        <w:t xml:space="preserve"> (</w:t>
      </w:r>
      <w:proofErr w:type="spellStart"/>
      <w:r w:rsidR="00D66257">
        <w:rPr>
          <w:i/>
        </w:rPr>
        <w:t>S</w:t>
      </w:r>
      <w:r w:rsidR="00D66257" w:rsidRPr="00D66257">
        <w:rPr>
          <w:i/>
        </w:rPr>
        <w:t>chizachyrium</w:t>
      </w:r>
      <w:proofErr w:type="spellEnd"/>
      <w:r w:rsidR="00D66257" w:rsidRPr="00D66257">
        <w:rPr>
          <w:i/>
        </w:rPr>
        <w:t xml:space="preserve"> </w:t>
      </w:r>
      <w:proofErr w:type="spellStart"/>
      <w:r w:rsidR="00D66257" w:rsidRPr="00D66257">
        <w:rPr>
          <w:i/>
        </w:rPr>
        <w:t>scoparium</w:t>
      </w:r>
      <w:proofErr w:type="spellEnd"/>
      <w:r w:rsidR="00D66257">
        <w:t>)</w:t>
      </w:r>
      <w:r w:rsidR="00FD2BA9">
        <w:t xml:space="preserve">, yellow </w:t>
      </w:r>
      <w:r w:rsidR="00155CEB" w:rsidRPr="0099459F">
        <w:t>indiangrass</w:t>
      </w:r>
      <w:r w:rsidR="00D66257">
        <w:t xml:space="preserve"> (</w:t>
      </w:r>
      <w:proofErr w:type="spellStart"/>
      <w:r w:rsidR="00D66257" w:rsidRPr="00D66257">
        <w:rPr>
          <w:i/>
        </w:rPr>
        <w:t>Sorghastrum</w:t>
      </w:r>
      <w:proofErr w:type="spellEnd"/>
      <w:r w:rsidR="00D66257" w:rsidRPr="00D66257">
        <w:rPr>
          <w:i/>
        </w:rPr>
        <w:t xml:space="preserve"> </w:t>
      </w:r>
      <w:proofErr w:type="spellStart"/>
      <w:r w:rsidR="00D66257" w:rsidRPr="00D66257">
        <w:rPr>
          <w:i/>
        </w:rPr>
        <w:t>nutans</w:t>
      </w:r>
      <w:proofErr w:type="spellEnd"/>
      <w:r w:rsidR="00D66257">
        <w:t>)</w:t>
      </w:r>
      <w:r w:rsidR="00155CEB" w:rsidRPr="0099459F">
        <w:t>, brownseed paspalum</w:t>
      </w:r>
      <w:r w:rsidR="00D66257">
        <w:t xml:space="preserve"> (</w:t>
      </w:r>
      <w:r w:rsidR="00D66257" w:rsidRPr="00D66257">
        <w:rPr>
          <w:i/>
        </w:rPr>
        <w:t xml:space="preserve">Paspalum </w:t>
      </w:r>
      <w:proofErr w:type="spellStart"/>
      <w:r w:rsidR="00D66257" w:rsidRPr="00D66257">
        <w:rPr>
          <w:i/>
        </w:rPr>
        <w:t>plicatulum</w:t>
      </w:r>
      <w:proofErr w:type="spellEnd"/>
      <w:r w:rsidR="00D66257">
        <w:t>)</w:t>
      </w:r>
      <w:r w:rsidR="00155CEB" w:rsidRPr="0099459F">
        <w:t>, gulf muhly</w:t>
      </w:r>
      <w:r w:rsidR="00D66257">
        <w:t xml:space="preserve"> (</w:t>
      </w:r>
      <w:proofErr w:type="spellStart"/>
      <w:r w:rsidR="00D66257" w:rsidRPr="00D66257">
        <w:rPr>
          <w:i/>
        </w:rPr>
        <w:t>Muhlenbergia</w:t>
      </w:r>
      <w:proofErr w:type="spellEnd"/>
      <w:r w:rsidR="00D66257" w:rsidRPr="00D66257">
        <w:rPr>
          <w:i/>
        </w:rPr>
        <w:t xml:space="preserve"> </w:t>
      </w:r>
      <w:proofErr w:type="spellStart"/>
      <w:r w:rsidR="00D66257" w:rsidRPr="00D66257">
        <w:rPr>
          <w:i/>
        </w:rPr>
        <w:t>capillaris</w:t>
      </w:r>
      <w:proofErr w:type="spellEnd"/>
      <w:r w:rsidR="00D66257">
        <w:t>)</w:t>
      </w:r>
      <w:r w:rsidR="00155CEB" w:rsidRPr="0099459F">
        <w:t>, and switchgrass</w:t>
      </w:r>
      <w:r w:rsidR="00D66257">
        <w:t xml:space="preserve"> (</w:t>
      </w:r>
      <w:proofErr w:type="spellStart"/>
      <w:r w:rsidR="00D66257" w:rsidRPr="00D66257">
        <w:rPr>
          <w:i/>
        </w:rPr>
        <w:t>Panicum</w:t>
      </w:r>
      <w:proofErr w:type="spellEnd"/>
      <w:r w:rsidR="00D66257" w:rsidRPr="00D66257">
        <w:rPr>
          <w:i/>
        </w:rPr>
        <w:t xml:space="preserve"> </w:t>
      </w:r>
      <w:proofErr w:type="spellStart"/>
      <w:r w:rsidR="00D66257" w:rsidRPr="00D66257">
        <w:rPr>
          <w:i/>
        </w:rPr>
        <w:t>virgatum</w:t>
      </w:r>
      <w:proofErr w:type="spellEnd"/>
      <w:r w:rsidR="00D66257">
        <w:t>)</w:t>
      </w:r>
      <w:r w:rsidR="00155CEB" w:rsidRPr="0099459F">
        <w:t xml:space="preserve"> were the dominant grassland species</w:t>
      </w:r>
      <w:r w:rsidR="00B00AB5">
        <w:t xml:space="preserve">. There is </w:t>
      </w:r>
      <w:r w:rsidR="00155CEB" w:rsidRPr="0099459F">
        <w:t xml:space="preserve"> some cropland, rangela</w:t>
      </w:r>
      <w:r w:rsidR="00776E53">
        <w:t>nd, pasture, or urban land uses</w:t>
      </w:r>
      <w:r w:rsidR="00155CEB" w:rsidRPr="0099459F">
        <w:t xml:space="preserve"> </w:t>
      </w:r>
      <w:r w:rsidR="0035104D">
        <w:fldChar w:fldCharType="begin"/>
      </w:r>
      <w:r w:rsidR="00776E53">
        <w:instrText xml:space="preserve"> ADDIN EN.CITE &lt;EndNote&gt;&lt;Cite&gt;&lt;Author&gt;Griffth&lt;/Author&gt;&lt;Year&gt;2007&lt;/Year&gt;&lt;RecNum&gt;4&lt;/RecNum&gt;&lt;DisplayText&gt;(Griffth, Bryce et al. 2007)&lt;/DisplayText&gt;&lt;record&gt;&lt;rec-number&gt;4&lt;/rec-number&gt;&lt;foreign-keys&gt;&lt;key app="EN" db-id="tse0ewe2av92a6edfpsvaar9d5vawtszwsf9"&gt;4&lt;/key&gt;&lt;/foreign-keys&gt;&lt;ref-type name="Report"&gt;27&lt;/ref-type&gt;&lt;contributors&gt;&lt;authors&gt;&lt;author&gt;Glenn Griffth&lt;/author&gt;&lt;author&gt;Sandy Bryce&lt;/author&gt;&lt;author&gt;James Omernik&lt;/author&gt;&lt;author&gt;Anne Rogers&lt;/author&gt;&lt;/authors&gt;&lt;/contributors&gt;&lt;titles&gt;&lt;title&gt;Ecoregions of Texas&lt;/title&gt;&lt;/titles&gt;&lt;dates&gt;&lt;year&gt;2007&lt;/year&gt;&lt;pub-dates&gt;&lt;date&gt;12/27/2007&lt;/date&gt;&lt;/pub-dates&gt;&lt;/dates&gt;&lt;pub-location&gt;Austin, Texas&lt;/pub-location&gt;&lt;urls&gt;&lt;/urls&gt;&lt;/record&gt;&lt;/Cite&gt;&lt;/EndNote&gt;</w:instrText>
      </w:r>
      <w:r w:rsidR="0035104D">
        <w:fldChar w:fldCharType="separate"/>
      </w:r>
      <w:r w:rsidR="00776E53">
        <w:rPr>
          <w:noProof/>
        </w:rPr>
        <w:t>(</w:t>
      </w:r>
      <w:hyperlink w:anchor="_ENREF_4" w:tooltip="Griffth, 2007 #4" w:history="1">
        <w:r w:rsidR="00D93AFB">
          <w:rPr>
            <w:noProof/>
          </w:rPr>
          <w:t>Griffth, Bryce et al. 2007</w:t>
        </w:r>
      </w:hyperlink>
      <w:r w:rsidR="00776E53">
        <w:rPr>
          <w:noProof/>
        </w:rPr>
        <w:t>)</w:t>
      </w:r>
      <w:r w:rsidR="0035104D">
        <w:fldChar w:fldCharType="end"/>
      </w:r>
      <w:r w:rsidR="00776E53">
        <w:t>.</w:t>
      </w:r>
      <w:r w:rsidR="00155CEB" w:rsidRPr="0099459F">
        <w:t xml:space="preserve"> Some l</w:t>
      </w:r>
      <w:r w:rsidR="00160B6E">
        <w:t>oblolly pine</w:t>
      </w:r>
      <w:r w:rsidR="00D66257">
        <w:t xml:space="preserve"> (</w:t>
      </w:r>
      <w:proofErr w:type="spellStart"/>
      <w:r w:rsidR="00D66257" w:rsidRPr="00D66257">
        <w:rPr>
          <w:i/>
        </w:rPr>
        <w:t>Pinus</w:t>
      </w:r>
      <w:proofErr w:type="spellEnd"/>
      <w:r w:rsidR="00D66257" w:rsidRPr="00D66257">
        <w:rPr>
          <w:i/>
        </w:rPr>
        <w:t xml:space="preserve"> </w:t>
      </w:r>
      <w:proofErr w:type="spellStart"/>
      <w:r w:rsidR="00D66257" w:rsidRPr="00D66257">
        <w:rPr>
          <w:i/>
        </w:rPr>
        <w:t>taeda</w:t>
      </w:r>
      <w:proofErr w:type="spellEnd"/>
      <w:r w:rsidR="00D66257">
        <w:t>)</w:t>
      </w:r>
      <w:r w:rsidR="00160B6E">
        <w:t xml:space="preserve"> </w:t>
      </w:r>
      <w:r w:rsidR="00B00AB5">
        <w:t xml:space="preserve">forest </w:t>
      </w:r>
      <w:r w:rsidR="00160B6E">
        <w:t>occur</w:t>
      </w:r>
      <w:r w:rsidR="00B00AB5">
        <w:t>s</w:t>
      </w:r>
      <w:r w:rsidR="00155CEB" w:rsidRPr="0099459F">
        <w:t xml:space="preserve"> in </w:t>
      </w:r>
      <w:r w:rsidR="00155CEB">
        <w:t>the n</w:t>
      </w:r>
      <w:r w:rsidR="00776E53">
        <w:t>orthern part of the</w:t>
      </w:r>
      <w:r w:rsidR="007A10CB">
        <w:t xml:space="preserve"> </w:t>
      </w:r>
      <w:r w:rsidR="0092335C">
        <w:t>region. Live oak</w:t>
      </w:r>
      <w:r w:rsidR="00D66257">
        <w:t xml:space="preserve"> (</w:t>
      </w:r>
      <w:r w:rsidR="00D66257" w:rsidRPr="00D66257">
        <w:rPr>
          <w:i/>
        </w:rPr>
        <w:t xml:space="preserve">Quercus </w:t>
      </w:r>
      <w:proofErr w:type="spellStart"/>
      <w:r w:rsidR="00D66257" w:rsidRPr="00D66257">
        <w:rPr>
          <w:i/>
        </w:rPr>
        <w:t>virginiana</w:t>
      </w:r>
      <w:proofErr w:type="spellEnd"/>
      <w:r w:rsidR="00D66257">
        <w:t>)</w:t>
      </w:r>
      <w:r w:rsidR="004D4B68">
        <w:t xml:space="preserve">, </w:t>
      </w:r>
      <w:r w:rsidR="00BF3E95">
        <w:t>b</w:t>
      </w:r>
      <w:r w:rsidR="00B00AB5">
        <w:t xml:space="preserve">ald </w:t>
      </w:r>
      <w:r w:rsidR="00656F63">
        <w:t>cypress</w:t>
      </w:r>
      <w:r w:rsidR="00D52D04">
        <w:t xml:space="preserve"> (</w:t>
      </w:r>
      <w:proofErr w:type="spellStart"/>
      <w:r w:rsidR="00D52D04" w:rsidRPr="00D52D04">
        <w:rPr>
          <w:i/>
        </w:rPr>
        <w:t>Taxodium</w:t>
      </w:r>
      <w:proofErr w:type="spellEnd"/>
      <w:r w:rsidR="00D52D04" w:rsidRPr="00D52D04">
        <w:rPr>
          <w:i/>
        </w:rPr>
        <w:t xml:space="preserve"> </w:t>
      </w:r>
      <w:proofErr w:type="spellStart"/>
      <w:r w:rsidR="00D52D04" w:rsidRPr="00D52D04">
        <w:rPr>
          <w:i/>
        </w:rPr>
        <w:t>distichum</w:t>
      </w:r>
      <w:proofErr w:type="spellEnd"/>
      <w:r w:rsidR="00D52D04">
        <w:t>)</w:t>
      </w:r>
      <w:r w:rsidR="00656F63">
        <w:t xml:space="preserve">, </w:t>
      </w:r>
      <w:r w:rsidR="004D4B68">
        <w:t>p</w:t>
      </w:r>
      <w:r w:rsidR="00776E53">
        <w:t>ine</w:t>
      </w:r>
      <w:r w:rsidR="00D52D04">
        <w:t xml:space="preserve"> (</w:t>
      </w:r>
      <w:proofErr w:type="spellStart"/>
      <w:r w:rsidR="00D52D04" w:rsidRPr="00D52D04">
        <w:rPr>
          <w:i/>
        </w:rPr>
        <w:t>Pinus</w:t>
      </w:r>
      <w:proofErr w:type="spellEnd"/>
      <w:r w:rsidR="00D52D04" w:rsidRPr="00D52D04">
        <w:rPr>
          <w:i/>
        </w:rPr>
        <w:t xml:space="preserve"> sp.)</w:t>
      </w:r>
      <w:r w:rsidR="00776E53">
        <w:t xml:space="preserve"> and cedar </w:t>
      </w:r>
      <w:r w:rsidR="00D52D04">
        <w:t>(</w:t>
      </w:r>
      <w:proofErr w:type="spellStart"/>
      <w:r w:rsidR="00D52D04" w:rsidRPr="00D52D04">
        <w:rPr>
          <w:i/>
        </w:rPr>
        <w:t>Cedras</w:t>
      </w:r>
      <w:proofErr w:type="spellEnd"/>
      <w:r w:rsidR="00D52D04" w:rsidRPr="00D52D04">
        <w:rPr>
          <w:i/>
        </w:rPr>
        <w:t xml:space="preserve"> sp</w:t>
      </w:r>
      <w:r w:rsidR="00D52D04">
        <w:t xml:space="preserve">.) </w:t>
      </w:r>
      <w:r w:rsidR="004D4B68">
        <w:t xml:space="preserve">trees are common accompanied </w:t>
      </w:r>
      <w:r w:rsidR="00BF3E95">
        <w:t xml:space="preserve">by </w:t>
      </w:r>
      <w:r w:rsidR="00776E53">
        <w:t>hardwood</w:t>
      </w:r>
      <w:r w:rsidR="00B00AB5">
        <w:t xml:space="preserve"> species on</w:t>
      </w:r>
      <w:r w:rsidR="00776E53">
        <w:t xml:space="preserve"> </w:t>
      </w:r>
      <w:r w:rsidR="00984DA7">
        <w:t>riparian</w:t>
      </w:r>
      <w:r w:rsidR="00776E53">
        <w:t xml:space="preserve"> corridors</w:t>
      </w:r>
      <w:r w:rsidR="002126CE">
        <w:t xml:space="preserve"> (</w:t>
      </w:r>
      <w:r w:rsidR="002126CE">
        <w:fldChar w:fldCharType="begin"/>
      </w:r>
      <w:r w:rsidR="002126CE">
        <w:instrText xml:space="preserve"> REF _Ref425167473 \h </w:instrText>
      </w:r>
      <w:r w:rsidR="002126CE">
        <w:fldChar w:fldCharType="separate"/>
      </w:r>
      <w:r w:rsidR="00591ED3">
        <w:t xml:space="preserve">Figure </w:t>
      </w:r>
      <w:r w:rsidR="00591ED3">
        <w:rPr>
          <w:noProof/>
          <w:cs/>
        </w:rPr>
        <w:t>‎</w:t>
      </w:r>
      <w:r w:rsidR="00591ED3">
        <w:rPr>
          <w:noProof/>
        </w:rPr>
        <w:t>2</w:t>
      </w:r>
      <w:r w:rsidR="00591ED3">
        <w:noBreakHyphen/>
      </w:r>
      <w:r w:rsidR="00591ED3">
        <w:rPr>
          <w:noProof/>
        </w:rPr>
        <w:t>5</w:t>
      </w:r>
      <w:r w:rsidR="00591ED3">
        <w:t xml:space="preserve"> </w:t>
      </w:r>
      <w:r w:rsidR="00591ED3" w:rsidRPr="002126CE">
        <w:t>Riparian corridor along West Fork Double Bayou</w:t>
      </w:r>
      <w:r w:rsidR="002126CE">
        <w:fldChar w:fldCharType="end"/>
      </w:r>
      <w:r w:rsidR="00F7698A">
        <w:t xml:space="preserve">) </w:t>
      </w:r>
      <w:r w:rsidR="0035104D">
        <w:fldChar w:fldCharType="begin"/>
      </w:r>
      <w:r w:rsidR="006B2E02">
        <w:instrText xml:space="preserve"> ADDIN EN.CITE &lt;EndNote&gt;&lt;Cite&gt;&lt;Author&gt;District&lt;/Author&gt;&lt;Year&gt;2013&lt;/Year&gt;&lt;RecNum&gt;8&lt;/RecNum&gt;&lt;DisplayText&gt;(District 2013)&lt;/DisplayText&gt;&lt;record&gt;&lt;rec-number&gt;8&lt;/rec-number&gt;&lt;foreign-keys&gt;&lt;key app="EN" db-id="tse0ewe2av92a6edfpsvaar9d5vawtszwsf9"&gt;8&lt;/key&gt;&lt;/foreign-keys&gt;&lt;ref-type name="Report"&gt;27&lt;/ref-type&gt;&lt;contributors&gt;&lt;authors&gt;&lt;author&gt;Trinity Bay Conservation District&lt;/author&gt;&lt;/authors&gt;&lt;/contributors&gt;&lt;titles&gt;&lt;title&gt;Trinity Bay Conservation District Hazard Mitigation Action Plan: FY 2013&lt;/title&gt;&lt;/titles&gt;&lt;dates&gt;&lt;year&gt;2013&lt;/year&gt;&lt;/dates&gt;&lt;pub-location&gt;Stowell, Texas&lt;/pub-location&gt;&lt;urls&gt;&lt;/urls&gt;&lt;/record&gt;&lt;/Cite&gt;&lt;/EndNote&gt;</w:instrText>
      </w:r>
      <w:r w:rsidR="0035104D">
        <w:fldChar w:fldCharType="separate"/>
      </w:r>
      <w:r w:rsidR="006B2E02">
        <w:rPr>
          <w:noProof/>
        </w:rPr>
        <w:t>(</w:t>
      </w:r>
      <w:hyperlink w:anchor="_ENREF_3" w:tooltip="District, 2013 #8" w:history="1">
        <w:r w:rsidR="00D93AFB">
          <w:rPr>
            <w:noProof/>
          </w:rPr>
          <w:t>District 2013</w:t>
        </w:r>
      </w:hyperlink>
      <w:r w:rsidR="006B2E02">
        <w:rPr>
          <w:noProof/>
        </w:rPr>
        <w:t>)</w:t>
      </w:r>
      <w:r w:rsidR="0035104D">
        <w:fldChar w:fldCharType="end"/>
      </w:r>
      <w:r w:rsidR="004D4B68">
        <w:t>.</w:t>
      </w:r>
    </w:p>
    <w:p w14:paraId="628844E4" w14:textId="77777777" w:rsidR="00915F5A" w:rsidRDefault="000D2AD1" w:rsidP="002126CE">
      <w:pPr>
        <w:keepNext/>
        <w:widowControl w:val="0"/>
        <w:tabs>
          <w:tab w:val="left" w:pos="5130"/>
        </w:tabs>
      </w:pPr>
      <w:r>
        <w:rPr>
          <w:noProof/>
        </w:rPr>
        <w:drawing>
          <wp:anchor distT="0" distB="0" distL="114300" distR="114300" simplePos="0" relativeHeight="251720704" behindDoc="0" locked="0" layoutInCell="1" allowOverlap="1" wp14:anchorId="3BF44F23" wp14:editId="268CC2B7">
            <wp:simplePos x="0" y="0"/>
            <wp:positionH relativeFrom="column">
              <wp:posOffset>228600</wp:posOffset>
            </wp:positionH>
            <wp:positionV relativeFrom="paragraph">
              <wp:posOffset>177800</wp:posOffset>
            </wp:positionV>
            <wp:extent cx="5074920" cy="33604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920" cy="3360420"/>
                    </a:xfrm>
                    <a:prstGeom prst="rect">
                      <a:avLst/>
                    </a:prstGeom>
                    <a:noFill/>
                  </pic:spPr>
                </pic:pic>
              </a:graphicData>
            </a:graphic>
          </wp:anchor>
        </w:drawing>
      </w:r>
      <w:r w:rsidR="002126CE">
        <w:rPr>
          <w:noProof/>
        </w:rPr>
        <mc:AlternateContent>
          <mc:Choice Requires="wps">
            <w:drawing>
              <wp:anchor distT="0" distB="0" distL="114300" distR="114300" simplePos="0" relativeHeight="251732992" behindDoc="0" locked="0" layoutInCell="1" allowOverlap="1" wp14:anchorId="0116A786" wp14:editId="5D256644">
                <wp:simplePos x="0" y="0"/>
                <wp:positionH relativeFrom="column">
                  <wp:posOffset>228600</wp:posOffset>
                </wp:positionH>
                <wp:positionV relativeFrom="paragraph">
                  <wp:posOffset>3592195</wp:posOffset>
                </wp:positionV>
                <wp:extent cx="507492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074920" cy="635"/>
                        </a:xfrm>
                        <a:prstGeom prst="rect">
                          <a:avLst/>
                        </a:prstGeom>
                        <a:solidFill>
                          <a:prstClr val="white"/>
                        </a:solidFill>
                        <a:ln>
                          <a:noFill/>
                        </a:ln>
                        <a:effectLst/>
                      </wps:spPr>
                      <wps:txbx>
                        <w:txbxContent>
                          <w:p w14:paraId="3BEA940C" w14:textId="632D1D31" w:rsidR="00591ED3" w:rsidRPr="007A4A3C" w:rsidRDefault="00591ED3" w:rsidP="002126CE">
                            <w:pPr>
                              <w:pStyle w:val="Caption"/>
                              <w:rPr>
                                <w:noProof/>
                                <w:sz w:val="24"/>
                              </w:rPr>
                            </w:pPr>
                            <w:bookmarkStart w:id="8" w:name="_Ref425167473"/>
                            <w:r>
                              <w:t xml:space="preserve">Figure </w:t>
                            </w:r>
                            <w:fldSimple w:instr=" STYLEREF 1 \s ">
                              <w:r>
                                <w:rPr>
                                  <w:noProof/>
                                  <w:cs/>
                                </w:rPr>
                                <w:t>‎</w:t>
                              </w:r>
                              <w:r>
                                <w:rPr>
                                  <w:noProof/>
                                </w:rPr>
                                <w:t>2</w:t>
                              </w:r>
                            </w:fldSimple>
                            <w:r>
                              <w:noBreakHyphen/>
                            </w:r>
                            <w:fldSimple w:instr=" SEQ Figure \* ARABIC \s 1 ">
                              <w:r>
                                <w:rPr>
                                  <w:noProof/>
                                </w:rPr>
                                <w:t>5</w:t>
                              </w:r>
                            </w:fldSimple>
                            <w:r>
                              <w:t xml:space="preserve"> </w:t>
                            </w:r>
                            <w:r w:rsidRPr="002126CE">
                              <w:t>Riparian corridor along West Fork Double Bayou</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16A786" id="Text Box 9" o:spid="_x0000_s1028" type="#_x0000_t202" style="position:absolute;margin-left:18pt;margin-top:282.85pt;width:399.6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" stroked="f">
                <v:textbox style="mso-fit-shape-to-text:t" inset="0,0,0,0">
                  <w:txbxContent>
                    <w:p w14:paraId="3BEA940C" w14:textId="632D1D31" w:rsidR="00591ED3" w:rsidRPr="007A4A3C" w:rsidRDefault="00591ED3" w:rsidP="002126CE">
                      <w:pPr>
                        <w:pStyle w:val="Caption"/>
                        <w:rPr>
                          <w:noProof/>
                          <w:sz w:val="24"/>
                        </w:rPr>
                      </w:pPr>
                      <w:bookmarkStart w:id="9" w:name="_Ref425167473"/>
                      <w:r>
                        <w:t xml:space="preserve">Figure </w:t>
                      </w:r>
                      <w:fldSimple w:instr=" STYLEREF 1 \s ">
                        <w:r>
                          <w:rPr>
                            <w:noProof/>
                            <w:cs/>
                          </w:rPr>
                          <w:t>‎</w:t>
                        </w:r>
                        <w:r>
                          <w:rPr>
                            <w:noProof/>
                          </w:rPr>
                          <w:t>2</w:t>
                        </w:r>
                      </w:fldSimple>
                      <w:r>
                        <w:noBreakHyphen/>
                      </w:r>
                      <w:fldSimple w:instr=" SEQ Figure \* ARABIC \s 1 ">
                        <w:r>
                          <w:rPr>
                            <w:noProof/>
                          </w:rPr>
                          <w:t>5</w:t>
                        </w:r>
                      </w:fldSimple>
                      <w:r>
                        <w:t xml:space="preserve"> </w:t>
                      </w:r>
                      <w:r w:rsidRPr="002126CE">
                        <w:t>Riparian corridor along West Fork Double Bayou</w:t>
                      </w:r>
                      <w:bookmarkEnd w:id="9"/>
                    </w:p>
                  </w:txbxContent>
                </v:textbox>
                <w10:wrap type="topAndBottom"/>
              </v:shape>
            </w:pict>
          </mc:Fallback>
        </mc:AlternateContent>
      </w:r>
    </w:p>
    <w:p w14:paraId="20C7BD3D" w14:textId="77777777" w:rsidR="00155CEB" w:rsidRPr="00036EE3" w:rsidRDefault="00155CEB" w:rsidP="002126CE">
      <w:pPr>
        <w:pStyle w:val="Heading3"/>
        <w:tabs>
          <w:tab w:val="left" w:pos="5130"/>
        </w:tabs>
        <w:spacing w:before="0"/>
      </w:pPr>
      <w:r w:rsidRPr="00036EE3">
        <w:t>Soils</w:t>
      </w:r>
    </w:p>
    <w:p w14:paraId="29B3A1E8" w14:textId="77777777" w:rsidR="004D2666" w:rsidRDefault="00155CEB" w:rsidP="002126CE">
      <w:pPr>
        <w:tabs>
          <w:tab w:val="left" w:pos="5130"/>
        </w:tabs>
      </w:pPr>
      <w:r w:rsidRPr="00036EE3">
        <w:t xml:space="preserve">Within </w:t>
      </w:r>
      <w:r w:rsidR="00AF4BB1">
        <w:t>the Double Bayou watershed</w:t>
      </w:r>
      <w:r w:rsidRPr="00036EE3">
        <w:t xml:space="preserve">, there are </w:t>
      </w:r>
      <w:r w:rsidR="00B00AB5">
        <w:t>different</w:t>
      </w:r>
      <w:r w:rsidR="009B028F">
        <w:t xml:space="preserve"> soils </w:t>
      </w:r>
      <w:r w:rsidR="00B00AB5">
        <w:t xml:space="preserve">including </w:t>
      </w:r>
      <w:r w:rsidRPr="00036EE3">
        <w:t xml:space="preserve">the higher Lissie Formation </w:t>
      </w:r>
      <w:r w:rsidR="00B00AB5">
        <w:t>and</w:t>
      </w:r>
      <w:r w:rsidR="00B00AB5" w:rsidRPr="00036EE3">
        <w:t xml:space="preserve"> </w:t>
      </w:r>
      <w:r w:rsidRPr="00036EE3">
        <w:t xml:space="preserve">the lower Beaumont </w:t>
      </w:r>
      <w:r w:rsidR="00B00AB5" w:rsidRPr="00036EE3">
        <w:t xml:space="preserve">Formation </w:t>
      </w:r>
      <w:r w:rsidR="00B00AB5">
        <w:t>(</w:t>
      </w:r>
      <w:r w:rsidRPr="00036EE3">
        <w:t>both of Pleistocene age</w:t>
      </w:r>
      <w:r w:rsidR="00B00AB5">
        <w:t>)</w:t>
      </w:r>
      <w:r w:rsidRPr="00036EE3">
        <w:t>.</w:t>
      </w:r>
      <w:r w:rsidR="00F16E75">
        <w:t xml:space="preserve"> </w:t>
      </w:r>
      <w:r w:rsidRPr="00036EE3">
        <w:t>The Lissie Formation has lighter colored soils, mostly Alfisols</w:t>
      </w:r>
      <w:r w:rsidR="00B00AB5">
        <w:t>,</w:t>
      </w:r>
      <w:r w:rsidRPr="00036EE3">
        <w:t xml:space="preserve"> with sandy clay loam surface texture, while darker, clayey so</w:t>
      </w:r>
      <w:r w:rsidR="0019343C">
        <w:t>ils associa</w:t>
      </w:r>
      <w:r w:rsidR="0019343C" w:rsidRPr="00036EE3">
        <w:t>ted</w:t>
      </w:r>
      <w:r w:rsidRPr="00036EE3">
        <w:t xml:space="preserve"> with Vertisols are typical of the Beaumont Formation</w:t>
      </w:r>
      <w:r>
        <w:t xml:space="preserve"> </w:t>
      </w:r>
      <w:r w:rsidR="0035104D">
        <w:fldChar w:fldCharType="begin"/>
      </w:r>
      <w:r>
        <w:instrText xml:space="preserve"> ADDIN EN.CITE &lt;EndNote&gt;&lt;Cite&gt;&lt;Author&gt;Griffth&lt;/Author&gt;&lt;Year&gt;2007&lt;/Year&gt;&lt;RecNum&gt;4&lt;/RecNum&gt;&lt;DisplayText&gt;(Griffth, Bryce et al. 2007)&lt;/DisplayText&gt;&lt;record&gt;&lt;rec-number&gt;4&lt;/rec-number&gt;&lt;foreign-keys&gt;&lt;key app="EN" db-id="tse0ewe2av92a6edfpsvaar9d5vawtszwsf9"&gt;4&lt;/key&gt;&lt;/foreign-keys&gt;&lt;ref-type name="Report"&gt;27&lt;/ref-type&gt;&lt;contributors&gt;&lt;authors&gt;&lt;author&gt;Glenn Griffth&lt;/author&gt;&lt;author&gt;Sandy Bryce&lt;/author&gt;&lt;author&gt;James Omernik&lt;/author&gt;&lt;author&gt;Anne Rogers&lt;/author&gt;&lt;/authors&gt;&lt;/contributors&gt;&lt;titles&gt;&lt;title&gt;Ecoregions of Texas&lt;/title&gt;&lt;/titles&gt;&lt;dates&gt;&lt;year&gt;2007&lt;/year&gt;&lt;pub-dates&gt;&lt;date&gt;12/27/2007&lt;/date&gt;&lt;/pub-dates&gt;&lt;/dates&gt;&lt;pub-location&gt;Austin, Texas&lt;/pub-location&gt;&lt;urls&gt;&lt;/urls&gt;&lt;/record&gt;&lt;/Cite&gt;&lt;/EndNote&gt;</w:instrText>
      </w:r>
      <w:r w:rsidR="0035104D">
        <w:fldChar w:fldCharType="separate"/>
      </w:r>
      <w:r>
        <w:rPr>
          <w:noProof/>
        </w:rPr>
        <w:t>(</w:t>
      </w:r>
      <w:hyperlink w:anchor="_ENREF_4" w:tooltip="Griffth, 2007 #4" w:history="1">
        <w:r w:rsidR="00D93AFB">
          <w:rPr>
            <w:noProof/>
          </w:rPr>
          <w:t>Griffth, Bryce et al. 2007</w:t>
        </w:r>
      </w:hyperlink>
      <w:r>
        <w:rPr>
          <w:noProof/>
        </w:rPr>
        <w:t>)</w:t>
      </w:r>
      <w:r w:rsidR="0035104D">
        <w:fldChar w:fldCharType="end"/>
      </w:r>
      <w:r w:rsidRPr="00036EE3">
        <w:t>.</w:t>
      </w:r>
      <w:r w:rsidR="0092335C">
        <w:t xml:space="preserve"> </w:t>
      </w:r>
      <w:r>
        <w:t xml:space="preserve">The soils remain homogenous throughout the watershed and </w:t>
      </w:r>
      <w:r w:rsidRPr="00036EE3">
        <w:t xml:space="preserve">are mostly fine-textured: clay, clay loam, or sandy clay loam. </w:t>
      </w:r>
    </w:p>
    <w:p w14:paraId="6B570577" w14:textId="77777777" w:rsidR="004D2666" w:rsidRDefault="00155CEB" w:rsidP="00C55D42">
      <w:pPr>
        <w:pStyle w:val="Heading3"/>
        <w:tabs>
          <w:tab w:val="left" w:pos="5130"/>
        </w:tabs>
      </w:pPr>
      <w:r>
        <w:t>Topography</w:t>
      </w:r>
    </w:p>
    <w:p w14:paraId="04798B50" w14:textId="77777777" w:rsidR="00915F5A" w:rsidRDefault="00155CEB" w:rsidP="00C021A9">
      <w:pPr>
        <w:tabs>
          <w:tab w:val="left" w:pos="5130"/>
        </w:tabs>
      </w:pPr>
      <w:r>
        <w:t xml:space="preserve">Typical for the </w:t>
      </w:r>
      <w:r w:rsidR="00DF5272">
        <w:t xml:space="preserve">Northern Humid </w:t>
      </w:r>
      <w:r>
        <w:t>Gulf Coastal Prairies e</w:t>
      </w:r>
      <w:r w:rsidRPr="006B4F17">
        <w:t>coregion</w:t>
      </w:r>
      <w:r w:rsidR="00823E94">
        <w:t>,</w:t>
      </w:r>
      <w:r w:rsidRPr="006B4F17">
        <w:t xml:space="preserve"> </w:t>
      </w:r>
      <w:r>
        <w:t>the northern portion of the watershed has the highest elevation at 22.7 meters</w:t>
      </w:r>
      <w:r w:rsidR="00CF2F8C">
        <w:t xml:space="preserve"> (about 74.5 feet)</w:t>
      </w:r>
      <w:r>
        <w:t xml:space="preserve">. The topography </w:t>
      </w:r>
      <w:r w:rsidR="00CF2F8C">
        <w:t xml:space="preserve">of this flat coastal prairie </w:t>
      </w:r>
      <w:r>
        <w:t>gently slopes south towards Trinity Bay and ends at an elevation of -2.8 meters</w:t>
      </w:r>
      <w:r w:rsidR="00CF2F8C">
        <w:t xml:space="preserve"> (about 9.2 feet)</w:t>
      </w:r>
      <w:r>
        <w:t xml:space="preserve"> below sea level</w:t>
      </w:r>
      <w:r w:rsidR="00CF2F8C">
        <w:t xml:space="preserve"> for</w:t>
      </w:r>
      <w:r w:rsidR="00823E94">
        <w:t xml:space="preserve"> a change </w:t>
      </w:r>
      <w:r>
        <w:t>of 25.5 meters</w:t>
      </w:r>
      <w:r w:rsidR="00CF2F8C">
        <w:t xml:space="preserve"> (about 83.6 feet)</w:t>
      </w:r>
      <w:r>
        <w:t xml:space="preserve"> in elevation</w:t>
      </w:r>
      <w:r w:rsidR="00960EBB">
        <w:t xml:space="preserve"> (across approximately 20 miles)</w:t>
      </w:r>
      <w:r>
        <w:t>. The average elevation within the Double Bayou watershed is just over 6 meters</w:t>
      </w:r>
      <w:r w:rsidR="00823E94">
        <w:t xml:space="preserve"> </w:t>
      </w:r>
      <w:r w:rsidR="00CF2F8C">
        <w:t xml:space="preserve">(about 19.7 feet) </w:t>
      </w:r>
      <w:r w:rsidR="00823E94">
        <w:t>above sea level</w:t>
      </w:r>
      <w:r>
        <w:t xml:space="preserve">. </w:t>
      </w:r>
    </w:p>
    <w:p w14:paraId="45E230E3" w14:textId="77777777" w:rsidR="00155CEB" w:rsidRDefault="00155CEB" w:rsidP="00C55D42">
      <w:pPr>
        <w:pStyle w:val="Heading2"/>
        <w:tabs>
          <w:tab w:val="left" w:pos="5130"/>
        </w:tabs>
      </w:pPr>
      <w:r>
        <w:t>Fish and Wildlife</w:t>
      </w:r>
    </w:p>
    <w:p w14:paraId="117A507B" w14:textId="77777777" w:rsidR="00155CEB" w:rsidRPr="00155CEB" w:rsidRDefault="00155CEB" w:rsidP="00C55D42">
      <w:pPr>
        <w:pStyle w:val="Heading3"/>
        <w:tabs>
          <w:tab w:val="left" w:pos="5130"/>
        </w:tabs>
      </w:pPr>
      <w:r>
        <w:t>Wildlife and Habitat</w:t>
      </w:r>
    </w:p>
    <w:p w14:paraId="1C6E3443" w14:textId="77777777" w:rsidR="009B028F" w:rsidRDefault="00155CEB" w:rsidP="00B47620">
      <w:pPr>
        <w:tabs>
          <w:tab w:val="left" w:pos="5130"/>
        </w:tabs>
      </w:pPr>
      <w:r>
        <w:t xml:space="preserve">Common fish </w:t>
      </w:r>
      <w:r w:rsidR="00812B7E">
        <w:t xml:space="preserve">species </w:t>
      </w:r>
      <w:r w:rsidR="00B00AB5">
        <w:t xml:space="preserve">in </w:t>
      </w:r>
      <w:r w:rsidR="00812B7E">
        <w:t>Double Bayou include</w:t>
      </w:r>
      <w:r>
        <w:t xml:space="preserve"> the Western mosquitofish (</w:t>
      </w:r>
      <w:r w:rsidRPr="0024399B">
        <w:rPr>
          <w:i/>
          <w:iCs/>
        </w:rPr>
        <w:t>Gambusi affins</w:t>
      </w:r>
      <w:r w:rsidR="00974795">
        <w:t>), b</w:t>
      </w:r>
      <w:r>
        <w:t>luegill (</w:t>
      </w:r>
      <w:r w:rsidRPr="0024399B">
        <w:rPr>
          <w:i/>
          <w:iCs/>
        </w:rPr>
        <w:t>Lepomis macrochirus</w:t>
      </w:r>
      <w:r w:rsidR="00974795">
        <w:t xml:space="preserve">), </w:t>
      </w:r>
      <w:proofErr w:type="spellStart"/>
      <w:r w:rsidR="00974795">
        <w:t>l</w:t>
      </w:r>
      <w:r>
        <w:t>ongear</w:t>
      </w:r>
      <w:proofErr w:type="spellEnd"/>
      <w:r>
        <w:t xml:space="preserve"> sunfish (</w:t>
      </w:r>
      <w:r w:rsidRPr="0024399B">
        <w:rPr>
          <w:i/>
          <w:iCs/>
        </w:rPr>
        <w:t>Lepomis megalotis</w:t>
      </w:r>
      <w:r w:rsidR="00974795">
        <w:t>), s</w:t>
      </w:r>
      <w:r>
        <w:t>potted sunfish (</w:t>
      </w:r>
      <w:r w:rsidRPr="0024399B">
        <w:rPr>
          <w:i/>
          <w:iCs/>
        </w:rPr>
        <w:t>Lepomis punctatus</w:t>
      </w:r>
      <w:r w:rsidR="00974795">
        <w:t>), w</w:t>
      </w:r>
      <w:r>
        <w:t>armouth (</w:t>
      </w:r>
      <w:r w:rsidRPr="0024399B">
        <w:rPr>
          <w:i/>
          <w:iCs/>
        </w:rPr>
        <w:t>Lepomis gulosus</w:t>
      </w:r>
      <w:r w:rsidR="00974795">
        <w:t>) and the b</w:t>
      </w:r>
      <w:r>
        <w:t>ay anchovy (</w:t>
      </w:r>
      <w:r w:rsidRPr="0024399B">
        <w:rPr>
          <w:i/>
          <w:iCs/>
        </w:rPr>
        <w:t>Anchoa mitchilli</w:t>
      </w:r>
      <w:r w:rsidR="007A10CB">
        <w:t xml:space="preserve">). Less common fish </w:t>
      </w:r>
      <w:r w:rsidR="00974795">
        <w:t>species include the p</w:t>
      </w:r>
      <w:r>
        <w:t>irate perch (</w:t>
      </w:r>
      <w:r w:rsidRPr="0024399B">
        <w:rPr>
          <w:i/>
          <w:iCs/>
        </w:rPr>
        <w:t>Aphredoderus sayanus</w:t>
      </w:r>
      <w:r>
        <w:t xml:space="preserve">), </w:t>
      </w:r>
      <w:proofErr w:type="spellStart"/>
      <w:r>
        <w:t>P</w:t>
      </w:r>
      <w:r w:rsidR="00974795">
        <w:t>p</w:t>
      </w:r>
      <w:r>
        <w:t>gnose</w:t>
      </w:r>
      <w:proofErr w:type="spellEnd"/>
      <w:r>
        <w:t xml:space="preserve"> minnow (</w:t>
      </w:r>
      <w:r w:rsidRPr="0024399B">
        <w:rPr>
          <w:i/>
          <w:iCs/>
        </w:rPr>
        <w:t>Opsopoeodus emiliae</w:t>
      </w:r>
      <w:r w:rsidR="00974795">
        <w:t xml:space="preserve">) and the </w:t>
      </w:r>
      <w:proofErr w:type="spellStart"/>
      <w:r w:rsidR="00974795">
        <w:t>h</w:t>
      </w:r>
      <w:r>
        <w:t>ogchocker</w:t>
      </w:r>
      <w:proofErr w:type="spellEnd"/>
      <w:r>
        <w:t xml:space="preserve"> (</w:t>
      </w:r>
      <w:r w:rsidRPr="0024399B">
        <w:rPr>
          <w:i/>
          <w:iCs/>
        </w:rPr>
        <w:t>Trinectes maculatus</w:t>
      </w:r>
      <w:r>
        <w:t>). Largemouth bass (</w:t>
      </w:r>
      <w:r w:rsidRPr="00BF24B7">
        <w:rPr>
          <w:i/>
          <w:iCs/>
        </w:rPr>
        <w:t>Micropterus salmoides</w:t>
      </w:r>
      <w:r>
        <w:t>) have been reported and represent a recreational opportunity in the bayou</w:t>
      </w:r>
      <w:r w:rsidR="0090783B">
        <w:t>s</w:t>
      </w:r>
      <w:r w:rsidR="001C4FA3">
        <w:t>. Common specie</w:t>
      </w:r>
      <w:r w:rsidR="009547E1">
        <w:t>s of birds</w:t>
      </w:r>
      <w:r w:rsidR="00575503">
        <w:t xml:space="preserve"> around Trinity Bay</w:t>
      </w:r>
      <w:r w:rsidR="00974795">
        <w:t xml:space="preserve"> include the r</w:t>
      </w:r>
      <w:r w:rsidR="009547E1">
        <w:t>eddish e</w:t>
      </w:r>
      <w:r w:rsidR="001C4FA3">
        <w:t>gret</w:t>
      </w:r>
      <w:r w:rsidR="00EB105F">
        <w:t xml:space="preserve"> </w:t>
      </w:r>
      <w:r w:rsidR="00EB105F" w:rsidRPr="00EB105F">
        <w:t>(</w:t>
      </w:r>
      <w:r w:rsidR="00EB105F" w:rsidRPr="00EB105F">
        <w:rPr>
          <w:i/>
          <w:iCs/>
        </w:rPr>
        <w:t>Egretta rufescens</w:t>
      </w:r>
      <w:r w:rsidR="00EB105F" w:rsidRPr="00EB105F">
        <w:t>)</w:t>
      </w:r>
      <w:r w:rsidR="00974795">
        <w:t>, r</w:t>
      </w:r>
      <w:r w:rsidR="009547E1">
        <w:t>oseate s</w:t>
      </w:r>
      <w:r w:rsidR="001C4FA3">
        <w:t xml:space="preserve">poonbill </w:t>
      </w:r>
      <w:r w:rsidR="00EB105F">
        <w:t>(</w:t>
      </w:r>
      <w:r w:rsidR="00EB105F" w:rsidRPr="00EB105F">
        <w:rPr>
          <w:i/>
          <w:iCs/>
        </w:rPr>
        <w:t>Platalea ajaja</w:t>
      </w:r>
      <w:r w:rsidR="00EB105F">
        <w:t xml:space="preserve">) </w:t>
      </w:r>
      <w:r w:rsidR="00974795">
        <w:t>and w</w:t>
      </w:r>
      <w:r w:rsidR="009547E1">
        <w:t>hite-tailed h</w:t>
      </w:r>
      <w:r w:rsidRPr="006C2078">
        <w:t>awk</w:t>
      </w:r>
      <w:r w:rsidR="00EB105F">
        <w:t xml:space="preserve"> </w:t>
      </w:r>
      <w:r w:rsidR="00EB105F" w:rsidRPr="00EB105F">
        <w:t>(</w:t>
      </w:r>
      <w:r w:rsidR="00EB105F" w:rsidRPr="00EB105F">
        <w:rPr>
          <w:i/>
          <w:iCs/>
        </w:rPr>
        <w:t>Buteo albicaudatus</w:t>
      </w:r>
      <w:r w:rsidR="00EB105F" w:rsidRPr="00EB105F">
        <w:t>)</w:t>
      </w:r>
      <w:r w:rsidR="00B47620">
        <w:t xml:space="preserve"> </w:t>
      </w:r>
      <w:r w:rsidR="0035104D">
        <w:fldChar w:fldCharType="begin"/>
      </w:r>
      <w:r w:rsidR="00B47620">
        <w:instrText xml:space="preserve"> ADDIN EN.CITE &lt;EndNote&gt;&lt;Cite&gt;&lt;Author&gt;HARC&lt;/Author&gt;&lt;Year&gt;2011&lt;/Year&gt;&lt;RecNum&gt;24&lt;/RecNum&gt;&lt;DisplayText&gt;(HARC 2011)&lt;/DisplayText&gt;&lt;record&gt;&lt;rec-number&gt;24&lt;/rec-number&gt;&lt;foreign-keys&gt;&lt;key app="EN" db-id="tse0ewe2av92a6edfpsvaar9d5vawtszwsf9"&gt;24&lt;/key&gt;&lt;/foreign-keys&gt;&lt;ref-type name="Web Page"&gt;12&lt;/ref-type&gt;&lt;contributors&gt;&lt;authors&gt;&lt;author&gt;HARC&lt;/author&gt;&lt;/authors&gt;&lt;/contributors&gt;&lt;titles&gt;&lt;title&gt;Gulf Coast Portal; Coastal Waterbird Data From TPWD&lt;/title&gt;&lt;/titles&gt;&lt;volume&gt;2015&lt;/volume&gt;&lt;number&gt;2/15/2015&lt;/number&gt;&lt;dates&gt;&lt;year&gt;2011&lt;/year&gt;&lt;/dates&gt;&lt;pub-location&gt;Woodlands, TX&lt;/pub-location&gt;&lt;publisher&gt;Houston Advanced Research Center&lt;/publisher&gt;&lt;urls&gt;&lt;related-urls&gt;&lt;url&gt;http://gulfcoast.harc.edu/Biodiversity/Ecoregions/TexasLouisianaCoastalPlains/tabid/2256/Default.aspx&lt;/url&gt;&lt;/related-urls&gt;&lt;/urls&gt;&lt;/record&gt;&lt;/Cite&gt;&lt;/EndNote&gt;</w:instrText>
      </w:r>
      <w:r w:rsidR="0035104D">
        <w:fldChar w:fldCharType="separate"/>
      </w:r>
      <w:r w:rsidR="00B47620">
        <w:rPr>
          <w:noProof/>
        </w:rPr>
        <w:t>(</w:t>
      </w:r>
      <w:hyperlink w:anchor="_ENREF_5" w:tooltip="HARC, 2011 #24" w:history="1">
        <w:r w:rsidR="00D93AFB">
          <w:rPr>
            <w:noProof/>
          </w:rPr>
          <w:t>HARC 2011</w:t>
        </w:r>
      </w:hyperlink>
      <w:r w:rsidR="00B47620">
        <w:rPr>
          <w:noProof/>
        </w:rPr>
        <w:t>)</w:t>
      </w:r>
      <w:r w:rsidR="0035104D">
        <w:fldChar w:fldCharType="end"/>
      </w:r>
      <w:r w:rsidR="00B00AB5">
        <w:t xml:space="preserve">(data from </w:t>
      </w:r>
      <w:r w:rsidR="004C6DF0">
        <w:t>TPWD</w:t>
      </w:r>
      <w:r w:rsidR="00B00AB5">
        <w:t>)</w:t>
      </w:r>
      <w:r w:rsidR="00F83C64">
        <w:t>.</w:t>
      </w:r>
    </w:p>
    <w:p w14:paraId="4AD79CF2" w14:textId="52926E32" w:rsidR="00191160" w:rsidRDefault="001F1477" w:rsidP="00B47620">
      <w:pPr>
        <w:widowControl w:val="0"/>
        <w:tabs>
          <w:tab w:val="left" w:pos="5130"/>
        </w:tabs>
      </w:pPr>
      <w:r>
        <w:t>Other w</w:t>
      </w:r>
      <w:r w:rsidR="00170D46">
        <w:t xml:space="preserve">ildlife that is native to the </w:t>
      </w:r>
      <w:r w:rsidR="00974795">
        <w:t>Double Bayou watershed include c</w:t>
      </w:r>
      <w:r w:rsidR="00170D46">
        <w:t>oyote (</w:t>
      </w:r>
      <w:r w:rsidR="00170D46" w:rsidRPr="004E7D8C">
        <w:rPr>
          <w:i/>
          <w:iCs/>
        </w:rPr>
        <w:t>Canis latrans</w:t>
      </w:r>
      <w:r w:rsidR="00974795">
        <w:t>), r</w:t>
      </w:r>
      <w:r w:rsidR="009547E1">
        <w:t>iver o</w:t>
      </w:r>
      <w:r w:rsidR="00170D46" w:rsidRPr="006C2078">
        <w:t>tter</w:t>
      </w:r>
      <w:r w:rsidR="00170D46">
        <w:t xml:space="preserve"> (</w:t>
      </w:r>
      <w:r w:rsidR="00170D46" w:rsidRPr="004E7D8C">
        <w:rPr>
          <w:i/>
          <w:iCs/>
        </w:rPr>
        <w:t>Lutra canadensis</w:t>
      </w:r>
      <w:r w:rsidR="00974795">
        <w:t>), s</w:t>
      </w:r>
      <w:r w:rsidR="009547E1">
        <w:t>wamp r</w:t>
      </w:r>
      <w:r w:rsidR="00170D46">
        <w:t>abbit (</w:t>
      </w:r>
      <w:r w:rsidR="00170D46">
        <w:rPr>
          <w:i/>
          <w:iCs/>
        </w:rPr>
        <w:t>Sylvilagus aquaticus)</w:t>
      </w:r>
      <w:r w:rsidR="00974795">
        <w:t>, A</w:t>
      </w:r>
      <w:r w:rsidR="009547E1">
        <w:t>merican a</w:t>
      </w:r>
      <w:r w:rsidR="00170D46">
        <w:t>lligator (</w:t>
      </w:r>
      <w:r w:rsidR="00170D46" w:rsidRPr="004E7D8C">
        <w:rPr>
          <w:i/>
          <w:iCs/>
        </w:rPr>
        <w:t>Alligator mississippiensis),</w:t>
      </w:r>
      <w:r w:rsidR="009547E1">
        <w:t xml:space="preserve"> Texas blind s</w:t>
      </w:r>
      <w:r w:rsidR="00170D46" w:rsidRPr="006C2078">
        <w:t>nake</w:t>
      </w:r>
      <w:r w:rsidR="00170D46">
        <w:t xml:space="preserve"> (</w:t>
      </w:r>
      <w:r w:rsidR="00170D46" w:rsidRPr="00AC05AC">
        <w:rPr>
          <w:i/>
          <w:iCs/>
        </w:rPr>
        <w:t>Leptotyphlops dulcis</w:t>
      </w:r>
      <w:r w:rsidR="009547E1">
        <w:t>), Gulf coast t</w:t>
      </w:r>
      <w:r w:rsidR="00170D46" w:rsidRPr="006C2078">
        <w:t>oad</w:t>
      </w:r>
      <w:r w:rsidR="00170D46">
        <w:t xml:space="preserve"> (</w:t>
      </w:r>
      <w:r w:rsidR="00170D46">
        <w:rPr>
          <w:rStyle w:val="Emphasis"/>
        </w:rPr>
        <w:t>Bufo nebulifer)</w:t>
      </w:r>
      <w:r w:rsidR="00974795">
        <w:t xml:space="preserve"> and d</w:t>
      </w:r>
      <w:r w:rsidR="00170D46">
        <w:t>iamondba</w:t>
      </w:r>
      <w:r w:rsidR="009547E1">
        <w:t>ck t</w:t>
      </w:r>
      <w:r w:rsidR="00170D46" w:rsidRPr="006C2078">
        <w:t>errapin</w:t>
      </w:r>
      <w:r w:rsidR="00170D46">
        <w:t xml:space="preserve"> (</w:t>
      </w:r>
      <w:r w:rsidR="00170D46">
        <w:rPr>
          <w:rStyle w:val="Emphasis"/>
        </w:rPr>
        <w:t>Malaclemys terrapin)</w:t>
      </w:r>
      <w:r w:rsidR="00170D46">
        <w:t xml:space="preserve"> </w:t>
      </w:r>
      <w:r w:rsidR="0035104D">
        <w:fldChar w:fldCharType="begin"/>
      </w:r>
      <w:r w:rsidR="00170D46">
        <w:instrText xml:space="preserve"> ADDIN EN.CITE &lt;EndNote&gt;&lt;Cite&gt;&lt;Author&gt;Turco&lt;/Author&gt;&lt;Year&gt;2006-07&lt;/Year&gt;&lt;RecNum&gt;3&lt;/RecNum&gt;&lt;DisplayText&gt;(Turco 2006-07)&lt;/DisplayText&gt;&lt;record&gt;&lt;rec-number&gt;3&lt;/rec-number&gt;&lt;foreign-keys&gt;&lt;key app="EN" db-id="tse0ewe2av92a6edfpsvaar9d5vawtszwsf9"&gt;3&lt;/key&gt;&lt;/foreign-keys&gt;&lt;ref-type name="Report"&gt;27&lt;/ref-type&gt;&lt;contributors&gt;&lt;authors&gt;&lt;author&gt;Dexter W Brown and Michael J. Turco&lt;/author&gt;&lt;/authors&gt;&lt;/contributors&gt;&lt;titles&gt;&lt;title&gt;Water-Quality, Stream-Habitat, and Biological Data for West Fork Double Bayou, Cotton Bayou and Hackberry Gully, Chambers County, Texas, 2006-07&lt;/title&gt;&lt;secondary-title&gt;U.S. Geological Survery Data Series 407&lt;/secondary-title&gt;&lt;/titles&gt;&lt;dates&gt;&lt;year&gt;2006-07&lt;/year&gt;&lt;/dates&gt;&lt;urls&gt;&lt;/urls&gt;&lt;/record&gt;&lt;/Cite&gt;&lt;/EndNote&gt;</w:instrText>
      </w:r>
      <w:r w:rsidR="0035104D">
        <w:fldChar w:fldCharType="separate"/>
      </w:r>
      <w:r w:rsidR="00170D46">
        <w:rPr>
          <w:noProof/>
        </w:rPr>
        <w:t>(</w:t>
      </w:r>
      <w:hyperlink w:anchor="_ENREF_7" w:tooltip="Turco, 2006-07 #3" w:history="1">
        <w:r w:rsidR="00D93AFB">
          <w:rPr>
            <w:noProof/>
          </w:rPr>
          <w:t>Turco 2006-07</w:t>
        </w:r>
      </w:hyperlink>
      <w:r w:rsidR="00170D46">
        <w:rPr>
          <w:noProof/>
        </w:rPr>
        <w:t>)</w:t>
      </w:r>
      <w:r w:rsidR="0035104D">
        <w:fldChar w:fldCharType="end"/>
      </w:r>
      <w:r w:rsidR="00170D46">
        <w:t xml:space="preserve">. </w:t>
      </w:r>
    </w:p>
    <w:p w14:paraId="4CACC901" w14:textId="7C23728E" w:rsidR="00E678AC" w:rsidRDefault="00170D46" w:rsidP="00B47620">
      <w:pPr>
        <w:widowControl w:val="0"/>
        <w:tabs>
          <w:tab w:val="left" w:pos="5130"/>
        </w:tabs>
      </w:pPr>
      <w:r>
        <w:t>In-stream cover is ample along the bayous and primarily consists of woody debris, root wads, macrophytes, al</w:t>
      </w:r>
      <w:r w:rsidR="00D23BE3">
        <w:t xml:space="preserve">gae and overhanging vegetation </w:t>
      </w:r>
      <w:r w:rsidR="005C200E">
        <w:t>(</w:t>
      </w:r>
      <w:r w:rsidR="0035104D">
        <w:fldChar w:fldCharType="begin"/>
      </w:r>
      <w:r w:rsidR="00183DEB">
        <w:instrText xml:space="preserve"> REF _Ref416789232 \h </w:instrText>
      </w:r>
      <w:r w:rsidR="0035104D">
        <w:fldChar w:fldCharType="separate"/>
      </w:r>
      <w:r w:rsidR="00591ED3">
        <w:rPr>
          <w:b/>
          <w:bCs/>
        </w:rPr>
        <w:t>Error! Reference source not found.</w:t>
      </w:r>
      <w:r w:rsidR="0035104D">
        <w:fldChar w:fldCharType="end"/>
      </w:r>
      <w:r w:rsidR="005C200E">
        <w:t>).</w:t>
      </w:r>
      <w:r>
        <w:t xml:space="preserve"> </w:t>
      </w:r>
      <w:r w:rsidR="00E678AC">
        <w:t xml:space="preserve">Analysis of </w:t>
      </w:r>
      <w:r w:rsidR="00974795">
        <w:t>the riparian corridor of</w:t>
      </w:r>
      <w:r w:rsidR="00E678AC">
        <w:t xml:space="preserve"> Double Bayou show</w:t>
      </w:r>
      <w:r w:rsidR="00B00AB5">
        <w:t>s</w:t>
      </w:r>
      <w:r w:rsidR="00E678AC">
        <w:t xml:space="preserve"> approximately 32% canopy </w:t>
      </w:r>
      <w:r w:rsidR="00D23F34">
        <w:t xml:space="preserve">cover on East Fork and </w:t>
      </w:r>
      <w:r w:rsidR="00E678AC">
        <w:t xml:space="preserve">39% canopy cover on West Fork (calculated using approximately </w:t>
      </w:r>
      <w:r w:rsidR="00D23F34">
        <w:t>2</w:t>
      </w:r>
      <w:r w:rsidR="00E678AC">
        <w:t>0 meter (6</w:t>
      </w:r>
      <w:r w:rsidR="00D23F34">
        <w:t>5</w:t>
      </w:r>
      <w:r w:rsidR="00E678AC">
        <w:t xml:space="preserve"> feet) riparian corridor buffer around the bayous from </w:t>
      </w:r>
      <w:r w:rsidR="00C53967">
        <w:t xml:space="preserve">2011 </w:t>
      </w:r>
      <w:r w:rsidR="00E678AC">
        <w:t xml:space="preserve">satellite imagery data). </w:t>
      </w:r>
      <w:r w:rsidR="00DF3BCB">
        <w:t>T</w:t>
      </w:r>
      <w:r w:rsidR="00DF3BCB" w:rsidRPr="00DF3BCB">
        <w:t xml:space="preserve">he amount of cover varies widely by reaches along the bayous, depending both on whether the floodplain remains forested and on how the riparian area is managed.  </w:t>
      </w:r>
    </w:p>
    <w:p w14:paraId="5605C84C" w14:textId="77777777" w:rsidR="00782987" w:rsidRDefault="00057770" w:rsidP="00782987">
      <w:pPr>
        <w:keepNext/>
        <w:widowControl w:val="0"/>
        <w:tabs>
          <w:tab w:val="left" w:pos="5130"/>
        </w:tabs>
        <w:jc w:val="center"/>
      </w:pPr>
      <w:r>
        <w:rPr>
          <w:noProof/>
        </w:rPr>
        <w:drawing>
          <wp:inline distT="0" distB="0" distL="0" distR="0" wp14:anchorId="3E0AA56C" wp14:editId="37ED0A96">
            <wp:extent cx="4572635" cy="3218815"/>
            <wp:effectExtent l="114300" t="57150" r="56515" b="1149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218815"/>
                    </a:xfrm>
                    <a:prstGeom prst="rect">
                      <a:avLst/>
                    </a:prstGeom>
                    <a:noFill/>
                    <a:ln>
                      <a:solidFill>
                        <a:sysClr val="windowText" lastClr="000000">
                          <a:lumMod val="95000"/>
                          <a:lumOff val="5000"/>
                        </a:sysClr>
                      </a:solidFill>
                    </a:ln>
                    <a:effectLst>
                      <a:outerShdw blurRad="50800" dist="38100" dir="8100000" algn="tr" rotWithShape="0">
                        <a:prstClr val="black">
                          <a:alpha val="40000"/>
                        </a:prstClr>
                      </a:outerShdw>
                    </a:effectLst>
                  </pic:spPr>
                </pic:pic>
              </a:graphicData>
            </a:graphic>
          </wp:inline>
        </w:drawing>
      </w:r>
    </w:p>
    <w:p w14:paraId="2C5AF26D" w14:textId="2E5358B7" w:rsidR="00057770" w:rsidRDefault="00782987" w:rsidP="00782987">
      <w:pPr>
        <w:pStyle w:val="Caption"/>
        <w:spacing w:before="0"/>
      </w:pPr>
      <w:r>
        <w:t xml:space="preserve">Figure </w:t>
      </w:r>
      <w:fldSimple w:instr=" STYLEREF 1 \s ">
        <w:r w:rsidR="00591ED3">
          <w:rPr>
            <w:noProof/>
            <w:cs/>
          </w:rPr>
          <w:t>‎</w:t>
        </w:r>
        <w:r w:rsidR="00591ED3">
          <w:rPr>
            <w:noProof/>
          </w:rPr>
          <w:t>2</w:t>
        </w:r>
      </w:fldSimple>
      <w:r>
        <w:noBreakHyphen/>
      </w:r>
      <w:fldSimple w:instr=" SEQ Figure \* ARABIC \s 1 ">
        <w:r w:rsidR="00591ED3">
          <w:rPr>
            <w:noProof/>
          </w:rPr>
          <w:t>6</w:t>
        </w:r>
      </w:fldSimple>
      <w:r>
        <w:t xml:space="preserve"> Riparian habitat in Double Bayou</w:t>
      </w:r>
    </w:p>
    <w:p w14:paraId="48631864" w14:textId="77777777" w:rsidR="00782987" w:rsidRDefault="00782987" w:rsidP="00782987"/>
    <w:p w14:paraId="57E92CDB" w14:textId="77777777" w:rsidR="00782987" w:rsidRDefault="00782987" w:rsidP="00782987">
      <w:pPr>
        <w:keepNext/>
        <w:jc w:val="center"/>
      </w:pPr>
      <w:r>
        <w:rPr>
          <w:noProof/>
        </w:rPr>
        <w:drawing>
          <wp:inline distT="0" distB="0" distL="0" distR="0" wp14:anchorId="66523DC6" wp14:editId="30B10E89">
            <wp:extent cx="4581144" cy="3218688"/>
            <wp:effectExtent l="114300" t="57150" r="48260" b="1155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144" cy="3218688"/>
                    </a:xfrm>
                    <a:prstGeom prst="rect">
                      <a:avLst/>
                    </a:prstGeom>
                    <a:noFill/>
                    <a:ln>
                      <a:solidFill>
                        <a:schemeClr val="tx1">
                          <a:lumMod val="95000"/>
                          <a:lumOff val="5000"/>
                        </a:schemeClr>
                      </a:solidFill>
                    </a:ln>
                    <a:effectLst>
                      <a:outerShdw blurRad="50800" dist="38100" dir="8100000" algn="tr" rotWithShape="0">
                        <a:prstClr val="black">
                          <a:alpha val="40000"/>
                        </a:prstClr>
                      </a:outerShdw>
                    </a:effectLst>
                  </pic:spPr>
                </pic:pic>
              </a:graphicData>
            </a:graphic>
          </wp:inline>
        </w:drawing>
      </w:r>
    </w:p>
    <w:p w14:paraId="726977B3" w14:textId="77777777" w:rsidR="00782987" w:rsidRPr="0001171B" w:rsidRDefault="00782987" w:rsidP="00782987">
      <w:pPr>
        <w:pStyle w:val="Caption"/>
        <w:spacing w:before="0"/>
        <w:rPr>
          <w:noProof/>
          <w:sz w:val="24"/>
        </w:rPr>
      </w:pPr>
      <w:r>
        <w:t xml:space="preserve">Figure </w:t>
      </w:r>
      <w:fldSimple w:instr=" STYLEREF 1 \s ">
        <w:r w:rsidR="00591ED3">
          <w:rPr>
            <w:noProof/>
            <w:cs/>
          </w:rPr>
          <w:t>‎</w:t>
        </w:r>
        <w:r w:rsidR="00591ED3">
          <w:rPr>
            <w:noProof/>
          </w:rPr>
          <w:t>2</w:t>
        </w:r>
      </w:fldSimple>
      <w:r>
        <w:noBreakHyphen/>
      </w:r>
      <w:fldSimple w:instr=" SEQ Figure \* ARABIC \s 1 ">
        <w:r w:rsidR="00591ED3">
          <w:rPr>
            <w:noProof/>
          </w:rPr>
          <w:t>7</w:t>
        </w:r>
      </w:fldSimple>
      <w:r>
        <w:t xml:space="preserve"> </w:t>
      </w:r>
      <w:r w:rsidRPr="004C3198">
        <w:t>Overhanging vegetation East Fork Double Bayou</w:t>
      </w:r>
    </w:p>
    <w:p w14:paraId="5B2D5EEE" w14:textId="77777777" w:rsidR="00782987" w:rsidRPr="00782987" w:rsidRDefault="00782987" w:rsidP="00782987"/>
    <w:p w14:paraId="1BA80415" w14:textId="449DC418" w:rsidR="00854F8E" w:rsidRPr="00854F8E" w:rsidRDefault="00155CEB" w:rsidP="00701EFC">
      <w:pPr>
        <w:pStyle w:val="Heading3"/>
      </w:pPr>
      <w:r>
        <w:t xml:space="preserve">Invasive </w:t>
      </w:r>
      <w:r w:rsidR="00F71A58">
        <w:t xml:space="preserve">Exotic </w:t>
      </w:r>
      <w:r>
        <w:t xml:space="preserve">Species </w:t>
      </w:r>
    </w:p>
    <w:p w14:paraId="17B14F81" w14:textId="234D0AE9" w:rsidR="00191160" w:rsidRDefault="00191160" w:rsidP="00191160">
      <w:pPr>
        <w:widowControl w:val="0"/>
        <w:tabs>
          <w:tab w:val="left" w:pos="5130"/>
        </w:tabs>
      </w:pPr>
      <w:r>
        <w:t>Nonnative invasive species are also</w:t>
      </w:r>
      <w:r w:rsidRPr="00701EFC">
        <w:t xml:space="preserve"> in the watershed, such as feral hogs (</w:t>
      </w:r>
      <w:r w:rsidRPr="00191160">
        <w:rPr>
          <w:i/>
        </w:rPr>
        <w:t>Sus scrofa</w:t>
      </w:r>
      <w:r w:rsidRPr="00701EFC">
        <w:t>) (also called wild pig), Chinese tallow (</w:t>
      </w:r>
      <w:r w:rsidRPr="00191160">
        <w:rPr>
          <w:i/>
        </w:rPr>
        <w:t>Triadica sebifera</w:t>
      </w:r>
      <w:r w:rsidRPr="00701EFC">
        <w:t>), Chinese privet (</w:t>
      </w:r>
      <w:r w:rsidRPr="00191160">
        <w:rPr>
          <w:i/>
        </w:rPr>
        <w:t>Ligustrum sinense</w:t>
      </w:r>
      <w:r w:rsidR="00974795">
        <w:t>), w</w:t>
      </w:r>
      <w:r w:rsidRPr="00701EFC">
        <w:t>ater hyacinth (</w:t>
      </w:r>
      <w:r w:rsidRPr="00191160">
        <w:rPr>
          <w:i/>
        </w:rPr>
        <w:t>Eichhornia crassipes</w:t>
      </w:r>
      <w:r w:rsidR="00974795">
        <w:t>), g</w:t>
      </w:r>
      <w:r w:rsidRPr="00701EFC">
        <w:t>iant salvinia (</w:t>
      </w:r>
      <w:r w:rsidRPr="00191160">
        <w:rPr>
          <w:i/>
        </w:rPr>
        <w:t>Salvinia molesta</w:t>
      </w:r>
      <w:r w:rsidR="00974795">
        <w:t>) and a</w:t>
      </w:r>
      <w:r w:rsidRPr="00701EFC">
        <w:t>lligator weed (</w:t>
      </w:r>
      <w:r w:rsidRPr="00191160">
        <w:rPr>
          <w:i/>
        </w:rPr>
        <w:t>Alternanthera philoxeroides</w:t>
      </w:r>
      <w:r>
        <w:t>).</w:t>
      </w:r>
    </w:p>
    <w:p w14:paraId="0843D259" w14:textId="5CCAD4FD" w:rsidR="00701EFC" w:rsidRDefault="00701EFC" w:rsidP="00C55D42">
      <w:pPr>
        <w:tabs>
          <w:tab w:val="left" w:pos="5130"/>
        </w:tabs>
      </w:pPr>
      <w:r w:rsidRPr="00701EFC">
        <w:t xml:space="preserve">Feral hogs are opportunistic generalists </w:t>
      </w:r>
      <w:r w:rsidR="00DF3BCB">
        <w:t>that</w:t>
      </w:r>
      <w:r w:rsidR="00DF3BCB" w:rsidRPr="00701EFC">
        <w:t xml:space="preserve"> </w:t>
      </w:r>
      <w:r w:rsidRPr="00701EFC">
        <w:t>exhibit a high affinity for riparian habitats</w:t>
      </w:r>
      <w:r w:rsidR="00937C53">
        <w:t xml:space="preserve"> (</w:t>
      </w:r>
      <w:r w:rsidR="00937C53">
        <w:fldChar w:fldCharType="begin"/>
      </w:r>
      <w:r w:rsidR="00937C53">
        <w:instrText xml:space="preserve"> REF _Ref427148194 \h </w:instrText>
      </w:r>
      <w:r w:rsidR="00937C53">
        <w:fldChar w:fldCharType="separate"/>
      </w:r>
      <w:r w:rsidR="00937C53">
        <w:t xml:space="preserve">Figure </w:t>
      </w:r>
      <w:r w:rsidR="00937C53">
        <w:rPr>
          <w:noProof/>
          <w:cs/>
        </w:rPr>
        <w:t>‎</w:t>
      </w:r>
      <w:r w:rsidR="00937C53">
        <w:rPr>
          <w:noProof/>
        </w:rPr>
        <w:t>2</w:t>
      </w:r>
      <w:r w:rsidR="00937C53">
        <w:noBreakHyphen/>
      </w:r>
      <w:r w:rsidR="00937C53">
        <w:rPr>
          <w:noProof/>
        </w:rPr>
        <w:t>8</w:t>
      </w:r>
      <w:r w:rsidR="00937C53">
        <w:t xml:space="preserve"> </w:t>
      </w:r>
      <w:proofErr w:type="gramStart"/>
      <w:r w:rsidR="00937C53">
        <w:t>Feral</w:t>
      </w:r>
      <w:proofErr w:type="gramEnd"/>
      <w:r w:rsidR="00937C53">
        <w:t xml:space="preserve"> hog in coral trap</w:t>
      </w:r>
      <w:r w:rsidR="00937C53">
        <w:fldChar w:fldCharType="end"/>
      </w:r>
      <w:r w:rsidR="00937C53">
        <w:t>)</w:t>
      </w:r>
      <w:r w:rsidRPr="00701EFC">
        <w:t>. Thus their potential to negatively impact the watershed is high.</w:t>
      </w:r>
      <w:r w:rsidR="00937C53">
        <w:t xml:space="preserve"> </w:t>
      </w:r>
      <w:r>
        <w:t>Stakeholders have observed that t</w:t>
      </w:r>
      <w:r w:rsidR="00155CEB">
        <w:t>he feral hog population has been increasing in the watershed</w:t>
      </w:r>
      <w:r w:rsidR="00823E94">
        <w:t>.</w:t>
      </w:r>
      <w:r w:rsidR="00155CEB">
        <w:t xml:space="preserve"> </w:t>
      </w:r>
      <w:r>
        <w:t>Stakeholder e</w:t>
      </w:r>
      <w:r w:rsidR="00155CEB">
        <w:t>stimate</w:t>
      </w:r>
      <w:r w:rsidR="00823E94">
        <w:t xml:space="preserve">s </w:t>
      </w:r>
      <w:r w:rsidR="00155CEB">
        <w:t>of the feral hog population in the watershed</w:t>
      </w:r>
      <w:r w:rsidR="00823E94">
        <w:t xml:space="preserve"> vary, from</w:t>
      </w:r>
      <w:r w:rsidR="0047311D">
        <w:t xml:space="preserve"> approximately</w:t>
      </w:r>
      <w:r w:rsidR="00155CEB">
        <w:t xml:space="preserve"> 1,3</w:t>
      </w:r>
      <w:r w:rsidR="001F1477">
        <w:t>00</w:t>
      </w:r>
      <w:r w:rsidR="00155CEB">
        <w:t xml:space="preserve"> </w:t>
      </w:r>
      <w:r w:rsidR="00823E94">
        <w:t>to</w:t>
      </w:r>
      <w:r w:rsidR="00155CEB">
        <w:t xml:space="preserve"> </w:t>
      </w:r>
      <w:r>
        <w:t xml:space="preserve">at least </w:t>
      </w:r>
      <w:r w:rsidR="00155CEB">
        <w:t>1,5</w:t>
      </w:r>
      <w:r w:rsidR="001F1477">
        <w:t>00</w:t>
      </w:r>
      <w:r w:rsidR="00155CEB">
        <w:t xml:space="preserve"> individuals. </w:t>
      </w:r>
      <w:r w:rsidR="00BE6D77">
        <w:t xml:space="preserve">Feral hogs lack sweat glands, causing them to congregate in and around waterways, to wallow and keep cool. </w:t>
      </w:r>
      <w:r w:rsidR="00155CEB">
        <w:t>Due to the extensive network of natural and channelized waterways, canals and ditches</w:t>
      </w:r>
      <w:r w:rsidR="00974795">
        <w:t>,</w:t>
      </w:r>
      <w:r w:rsidR="00155CEB">
        <w:t xml:space="preserve"> the feral hogs can traverse the watershed and spread rapidly. </w:t>
      </w:r>
    </w:p>
    <w:p w14:paraId="2CE94293" w14:textId="0EC65F59" w:rsidR="00701EFC" w:rsidRDefault="00701EFC" w:rsidP="00B47620">
      <w:pPr>
        <w:tabs>
          <w:tab w:val="left" w:pos="5130"/>
        </w:tabs>
      </w:pPr>
      <w:r w:rsidRPr="00701EFC">
        <w:t xml:space="preserve">Research suggests that the feral hog’s reproductive capabilities are more than 4 times higher than that of native ungulates such as the white-tailed deer. Sows can become reproductively capable at 6 to 10 months of age and have the potential </w:t>
      </w:r>
      <w:r w:rsidR="00DF3BCB">
        <w:t>for bi-annual recruitment (i.e. the rate at which individuals are added to the feral hog population through births and/or immigration)</w:t>
      </w:r>
      <w:r w:rsidR="00D93AFB">
        <w:t xml:space="preserve"> </w:t>
      </w:r>
      <w:r w:rsidRPr="00701EFC">
        <w:t>of 4-6 piglets annually</w:t>
      </w:r>
      <w:r w:rsidR="00DF3BCB">
        <w:t xml:space="preserve"> – both of which are factors in rapidly increasing feral hog populations</w:t>
      </w:r>
      <w:r w:rsidRPr="00701EFC">
        <w:t>. With few natural predators</w:t>
      </w:r>
      <w:r>
        <w:t>,</w:t>
      </w:r>
      <w:r w:rsidRPr="00701EFC">
        <w:t xml:space="preserve"> feral hog populations have the opportunity to grow virtually unregulated in the wild</w:t>
      </w:r>
      <w:r w:rsidR="00B47620">
        <w:t xml:space="preserve"> </w:t>
      </w:r>
      <w:r w:rsidR="0035104D">
        <w:fldChar w:fldCharType="begin"/>
      </w:r>
      <w:r w:rsidR="00B47620">
        <w:instrText xml:space="preserve"> ADDIN EN.CITE &lt;EndNote&gt;&lt;Cite&gt;&lt;Author&gt;Tyson&lt;/Author&gt;&lt;Year&gt;2015&lt;/Year&gt;&lt;RecNum&gt;25&lt;/RecNum&gt;&lt;DisplayText&gt;(Tyson 2015)&lt;/DisplayText&gt;&lt;record&gt;&lt;rec-number&gt;25&lt;/rec-number&gt;&lt;foreign-keys&gt;&lt;key app="EN" db-id="tse0ewe2av92a6edfpsvaar9d5vawtszwsf9"&gt;25&lt;/key&gt;&lt;/foreign-keys&gt;&lt;ref-type name="Personal Communication"&gt;26&lt;/ref-type&gt;&lt;contributors&gt;&lt;authors&gt;&lt;author&gt;Mark A. Tyson&lt;/author&gt;&lt;/authors&gt;&lt;/contributors&gt;&lt;titles&gt;&lt;title&gt;Personal Communication; Feral Hog (wild pig) Comments and Insight&lt;/title&gt;&lt;/titles&gt;&lt;edition&gt;Extension Associate&lt;/edition&gt;&lt;dates&gt;&lt;year&gt;2015&lt;/year&gt;&lt;pub-dates&gt;&lt;date&gt;4/17/2015&lt;/date&gt;&lt;/pub-dates&gt;&lt;/dates&gt;&lt;publisher&gt;Texas A&amp;amp;M AgriLife Research Extension&lt;/publisher&gt;&lt;urls&gt;&lt;/urls&gt;&lt;/record&gt;&lt;/Cite&gt;&lt;/EndNote&gt;</w:instrText>
      </w:r>
      <w:r w:rsidR="0035104D">
        <w:fldChar w:fldCharType="separate"/>
      </w:r>
      <w:r w:rsidR="00B47620">
        <w:rPr>
          <w:noProof/>
        </w:rPr>
        <w:t>(</w:t>
      </w:r>
      <w:hyperlink w:anchor="_ENREF_8" w:tooltip="Tyson, 2015 #25" w:history="1">
        <w:r w:rsidR="00D93AFB">
          <w:rPr>
            <w:noProof/>
          </w:rPr>
          <w:t>Tyson 2015</w:t>
        </w:r>
      </w:hyperlink>
      <w:r w:rsidR="00B47620">
        <w:rPr>
          <w:noProof/>
        </w:rPr>
        <w:t>)</w:t>
      </w:r>
      <w:r w:rsidR="0035104D">
        <w:fldChar w:fldCharType="end"/>
      </w:r>
      <w:r w:rsidRPr="00701EFC">
        <w:t>.</w:t>
      </w:r>
    </w:p>
    <w:p w14:paraId="532C583C" w14:textId="2900EFD2" w:rsidR="00057770" w:rsidRDefault="00236E0E" w:rsidP="00057770">
      <w:pPr>
        <w:tabs>
          <w:tab w:val="left" w:pos="5130"/>
        </w:tabs>
      </w:pPr>
      <w:r>
        <w:t>Due t</w:t>
      </w:r>
      <w:r w:rsidR="00BE6D77">
        <w:t xml:space="preserve">o their affinity </w:t>
      </w:r>
      <w:r w:rsidR="001F1477">
        <w:t>for</w:t>
      </w:r>
      <w:r w:rsidR="00BE6D77">
        <w:t xml:space="preserve"> water</w:t>
      </w:r>
      <w:r w:rsidR="005A17E0">
        <w:t>,</w:t>
      </w:r>
      <w:r w:rsidR="00BE6D77">
        <w:t xml:space="preserve"> feral hogs</w:t>
      </w:r>
      <w:r>
        <w:t xml:space="preserve"> t</w:t>
      </w:r>
      <w:r w:rsidR="00E60F55">
        <w:t>end to deposit bacteria</w:t>
      </w:r>
      <w:r w:rsidR="001F1477">
        <w:t>-</w:t>
      </w:r>
      <w:r w:rsidR="00E60F55">
        <w:t xml:space="preserve">laden </w:t>
      </w:r>
      <w:r>
        <w:t xml:space="preserve">fecal waste directly into the waterways of the watershed. </w:t>
      </w:r>
      <w:r w:rsidR="00155CEB">
        <w:t>Their unrelenting appetite</w:t>
      </w:r>
      <w:r>
        <w:t xml:space="preserve"> also</w:t>
      </w:r>
      <w:r w:rsidR="00155CEB">
        <w:t xml:space="preserve"> has a negative impact on future seed recruitment and </w:t>
      </w:r>
      <w:r w:rsidR="00030C81">
        <w:t xml:space="preserve">therefore </w:t>
      </w:r>
      <w:r w:rsidR="00155CEB">
        <w:t xml:space="preserve">seed abundance of riparian </w:t>
      </w:r>
      <w:r w:rsidR="00974795">
        <w:t>o</w:t>
      </w:r>
      <w:r w:rsidR="00155CEB">
        <w:t>ak (</w:t>
      </w:r>
      <w:r w:rsidR="00155CEB" w:rsidRPr="0024399B">
        <w:rPr>
          <w:i/>
          <w:iCs/>
        </w:rPr>
        <w:t>Quercus</w:t>
      </w:r>
      <w:r w:rsidR="00170D46">
        <w:t xml:space="preserve"> sp.) and </w:t>
      </w:r>
      <w:r w:rsidR="00974795">
        <w:t>h</w:t>
      </w:r>
      <w:r w:rsidR="00155CEB">
        <w:t>ickory (</w:t>
      </w:r>
      <w:r w:rsidR="00155CEB" w:rsidRPr="0024399B">
        <w:rPr>
          <w:i/>
          <w:iCs/>
        </w:rPr>
        <w:t xml:space="preserve">Carya </w:t>
      </w:r>
      <w:r>
        <w:t xml:space="preserve">sp.) trees. Feral hogs </w:t>
      </w:r>
      <w:r w:rsidR="00155CEB">
        <w:t xml:space="preserve">damage the native riparian plant communities </w:t>
      </w:r>
      <w:r w:rsidR="00701EFC">
        <w:t>and</w:t>
      </w:r>
      <w:r w:rsidR="00155CEB">
        <w:t xml:space="preserve"> compete with native wildlife for food sources</w:t>
      </w:r>
      <w:r w:rsidR="004C46E1">
        <w:t>.</w:t>
      </w:r>
      <w:r w:rsidR="00793255">
        <w:t xml:space="preserve"> </w:t>
      </w:r>
      <w:r w:rsidR="00155CEB">
        <w:t xml:space="preserve">Additionally, feral hogs </w:t>
      </w:r>
      <w:r w:rsidR="00292C75">
        <w:t xml:space="preserve">cause an average of $52 million </w:t>
      </w:r>
      <w:r w:rsidR="00E41E35">
        <w:t>in</w:t>
      </w:r>
      <w:r w:rsidR="00155CEB">
        <w:t xml:space="preserve"> damag</w:t>
      </w:r>
      <w:r w:rsidR="00727721">
        <w:t xml:space="preserve">e annually to Texas agriculture </w:t>
      </w:r>
      <w:r w:rsidR="00644488" w:rsidRPr="00644488">
        <w:t xml:space="preserve">industries </w:t>
      </w:r>
      <w:r w:rsidR="0035104D">
        <w:fldChar w:fldCharType="begin"/>
      </w:r>
      <w:r w:rsidR="00644488" w:rsidRPr="00644488">
        <w:instrText xml:space="preserve"> ADDIN EN.CITE &lt;EndNote&gt;&lt;Cite&gt;&lt;Author&gt;Timmons&lt;/Author&gt;&lt;Year&gt;2012&lt;/Year&gt;&lt;RecNum&gt;6&lt;/RecNum&gt;&lt;DisplayText&gt;(Timmons, Alldredge et al. 2012)&lt;/DisplayText&gt;&lt;record&gt;&lt;rec-number&gt;6&lt;/rec-number&gt;&lt;foreign-keys&gt;&lt;key app="EN" db-id="tse0ewe2av92a6edfpsvaar9d5vawtszwsf9"&gt;6&lt;/key&gt;&lt;/foreign-keys&gt;&lt;ref-type name="Report"&gt;27&lt;/ref-type&gt;&lt;contributors&gt;&lt;authors&gt;&lt;author&gt;Jared B. Timmons&lt;/author&gt;&lt;author&gt;Blake Alldredge&lt;/author&gt;&lt;author&gt;William E. Rogers&lt;/author&gt;&lt;author&gt;James C. Cathey&lt;/author&gt;&lt;/authors&gt;&lt;tertiary-authors&gt;&lt;author&gt;Texas A&amp;amp;M AgriLIFE&lt;/author&gt;&lt;/tertiary-authors&gt;&lt;/contributors&gt;&lt;titles&gt;&lt;title&gt;Feral Hogs Negatively Affect Native Plant Communities&lt;/title&gt;&lt;/titles&gt;&lt;dates&gt;&lt;year&gt;2012&lt;/year&gt;&lt;pub-dates&gt;&lt;date&gt;January 2012&lt;/date&gt;&lt;/pub-dates&gt;&lt;/dates&gt;&lt;publisher&gt;Texas A&amp;amp;M &lt;/publisher&gt;&lt;urls&gt;&lt;/urls&gt;&lt;/record&gt;&lt;/Cite&gt;&lt;/EndNote&gt;</w:instrText>
      </w:r>
      <w:r w:rsidR="0035104D">
        <w:fldChar w:fldCharType="separate"/>
      </w:r>
      <w:r w:rsidR="00644488" w:rsidRPr="00644488">
        <w:rPr>
          <w:noProof/>
        </w:rPr>
        <w:t>(</w:t>
      </w:r>
      <w:hyperlink w:anchor="_ENREF_6" w:tooltip="Timmons, 2012 #6" w:history="1">
        <w:r w:rsidR="00D93AFB" w:rsidRPr="00644488">
          <w:rPr>
            <w:noProof/>
          </w:rPr>
          <w:t>Timmons, Alldredge et al. 2012</w:t>
        </w:r>
      </w:hyperlink>
      <w:r w:rsidR="00644488" w:rsidRPr="00644488">
        <w:rPr>
          <w:noProof/>
        </w:rPr>
        <w:t>)</w:t>
      </w:r>
      <w:r w:rsidR="0035104D">
        <w:fldChar w:fldCharType="end"/>
      </w:r>
      <w:r w:rsidR="00644488" w:rsidRPr="00644488">
        <w:t xml:space="preserve">. </w:t>
      </w:r>
    </w:p>
    <w:p w14:paraId="4341AB1C" w14:textId="54E759C1" w:rsidR="00057770" w:rsidRDefault="00057770" w:rsidP="00057770">
      <w:pPr>
        <w:keepNext/>
        <w:tabs>
          <w:tab w:val="left" w:pos="5130"/>
        </w:tabs>
        <w:jc w:val="center"/>
      </w:pPr>
      <w:r>
        <w:rPr>
          <w:noProof/>
        </w:rPr>
        <w:drawing>
          <wp:inline distT="0" distB="0" distL="0" distR="0" wp14:anchorId="6B88601A" wp14:editId="5D4F05EB">
            <wp:extent cx="4572000" cy="3218688"/>
            <wp:effectExtent l="114300" t="57150" r="57150" b="11557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gincorraltrap.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572000" cy="3218688"/>
                    </a:xfrm>
                    <a:prstGeom prst="rect">
                      <a:avLst/>
                    </a:prstGeom>
                    <a:ln>
                      <a:solidFill>
                        <a:schemeClr val="tx1"/>
                      </a:solidFill>
                    </a:ln>
                    <a:effectLst>
                      <a:outerShdw blurRad="50800" dist="38100" dir="8100000" algn="tr" rotWithShape="0">
                        <a:prstClr val="black">
                          <a:alpha val="40000"/>
                        </a:prstClr>
                      </a:outerShdw>
                    </a:effectLst>
                  </pic:spPr>
                </pic:pic>
              </a:graphicData>
            </a:graphic>
          </wp:inline>
        </w:drawing>
      </w:r>
    </w:p>
    <w:p w14:paraId="7D103BEB" w14:textId="48347EB6" w:rsidR="00057770" w:rsidRDefault="00057770" w:rsidP="00057770">
      <w:pPr>
        <w:pStyle w:val="Caption"/>
        <w:spacing w:before="0"/>
      </w:pPr>
      <w:bookmarkStart w:id="10" w:name="_Ref427148194"/>
      <w:r>
        <w:t xml:space="preserve">Figure </w:t>
      </w:r>
      <w:fldSimple w:instr=" STYLEREF 1 \s ">
        <w:r w:rsidR="00591ED3">
          <w:rPr>
            <w:noProof/>
            <w:cs/>
          </w:rPr>
          <w:t>‎</w:t>
        </w:r>
        <w:r w:rsidR="00591ED3">
          <w:rPr>
            <w:noProof/>
          </w:rPr>
          <w:t>2</w:t>
        </w:r>
      </w:fldSimple>
      <w:r w:rsidR="00782987">
        <w:noBreakHyphen/>
      </w:r>
      <w:fldSimple w:instr=" SEQ Figure \* ARABIC \s 1 ">
        <w:r w:rsidR="00591ED3">
          <w:rPr>
            <w:noProof/>
          </w:rPr>
          <w:t>8</w:t>
        </w:r>
      </w:fldSimple>
      <w:r>
        <w:t xml:space="preserve"> Feral hog in coral trap</w:t>
      </w:r>
      <w:bookmarkEnd w:id="10"/>
    </w:p>
    <w:p w14:paraId="5B150A8C" w14:textId="01BC6BE7" w:rsidR="00664725" w:rsidRDefault="006B7C52" w:rsidP="00937C53">
      <w:pPr>
        <w:tabs>
          <w:tab w:val="left" w:pos="5130"/>
        </w:tabs>
      </w:pPr>
      <w:r w:rsidRPr="0099459F">
        <w:t>The Chinese tallow tree</w:t>
      </w:r>
      <w:r w:rsidR="001F6313">
        <w:t xml:space="preserve"> (</w:t>
      </w:r>
      <w:proofErr w:type="spellStart"/>
      <w:r w:rsidR="001F6313" w:rsidRPr="001F6313">
        <w:rPr>
          <w:i/>
        </w:rPr>
        <w:t>Sapium</w:t>
      </w:r>
      <w:proofErr w:type="spellEnd"/>
      <w:r w:rsidR="001F6313" w:rsidRPr="001F6313">
        <w:rPr>
          <w:i/>
        </w:rPr>
        <w:t xml:space="preserve"> sebifera</w:t>
      </w:r>
      <w:r w:rsidR="001F6313">
        <w:t>)</w:t>
      </w:r>
      <w:r w:rsidRPr="0099459F">
        <w:t xml:space="preserve"> and </w:t>
      </w:r>
      <w:r w:rsidR="00142991">
        <w:t xml:space="preserve">the </w:t>
      </w:r>
      <w:r w:rsidRPr="0099459F">
        <w:t>Chinese privet</w:t>
      </w:r>
      <w:r w:rsidR="001F6313">
        <w:t xml:space="preserve"> (</w:t>
      </w:r>
      <w:r w:rsidR="001F6313">
        <w:rPr>
          <w:i/>
        </w:rPr>
        <w:t>L</w:t>
      </w:r>
      <w:r w:rsidR="001F6313" w:rsidRPr="001F6313">
        <w:rPr>
          <w:i/>
        </w:rPr>
        <w:t>igustrum sinense</w:t>
      </w:r>
      <w:r w:rsidR="001F6313">
        <w:t>)</w:t>
      </w:r>
      <w:r w:rsidR="00142991">
        <w:t xml:space="preserve"> </w:t>
      </w:r>
      <w:r w:rsidRPr="0099459F">
        <w:t>have inva</w:t>
      </w:r>
      <w:r w:rsidR="00664725">
        <w:t>ded large areas of</w:t>
      </w:r>
      <w:r w:rsidR="00142991">
        <w:t xml:space="preserve"> </w:t>
      </w:r>
      <w:r w:rsidR="00BE6D77">
        <w:t>the</w:t>
      </w:r>
      <w:r w:rsidR="009B00B5">
        <w:t xml:space="preserve"> </w:t>
      </w:r>
      <w:r w:rsidR="00BE6D77">
        <w:t>watersheds</w:t>
      </w:r>
      <w:r w:rsidR="00142991">
        <w:t xml:space="preserve">. The Chinese tallow tree is considered the most established invasive </w:t>
      </w:r>
      <w:r w:rsidR="003C296F">
        <w:t xml:space="preserve">species </w:t>
      </w:r>
      <w:r w:rsidR="00142991">
        <w:t>in the Lower Galveston</w:t>
      </w:r>
      <w:r w:rsidR="00AA2866">
        <w:t xml:space="preserve"> Bay watershed</w:t>
      </w:r>
      <w:r w:rsidR="00640870">
        <w:t xml:space="preserve"> </w:t>
      </w:r>
      <w:r w:rsidR="0035104D">
        <w:fldChar w:fldCharType="begin"/>
      </w:r>
      <w:r w:rsidR="00640870">
        <w:instrText xml:space="preserve"> ADDIN EN.CITE &lt;EndNote&gt;&lt;Cite&gt;&lt;Author&gt;Chilton&lt;/Author&gt;&lt;Year&gt;2011&lt;/Year&gt;&lt;RecNum&gt;16&lt;/RecNum&gt;&lt;DisplayText&gt;(Chilton, Robinson et al. 2011)&lt;/DisplayText&gt;&lt;record&gt;&lt;rec-number&gt;16&lt;/rec-number&gt;&lt;foreign-keys&gt;&lt;key app="EN" db-id="tse0ewe2av92a6edfpsvaar9d5vawtszwsf9"&gt;16&lt;/key&gt;&lt;/foreign-keys&gt;&lt;ref-type name="Report"&gt;27&lt;/ref-type&gt;&lt;contributors&gt;&lt;authors&gt;&lt;author&gt;Earl W. II Chilton &lt;/author&gt;&lt;author&gt;Lance Robinson&lt;/author&gt;&lt;author&gt;Luci Cook-Hildreth&lt;/author&gt;&lt;author&gt;Leslie Hartman&lt;/author&gt;&lt;/authors&gt;&lt;subsidiary-authors&gt;&lt;author&gt;Texas Parks and Wildlife Department Inland Fisheries and Texas Parks and Wildlife Department Coastal Fisheries&lt;/author&gt;&lt;/subsidiary-authors&gt;&lt;/contributors&gt;&lt;titles&gt;&lt;title&gt;Texas State Comprehensive Management Plan for Aquatic Nuisance Speceis &lt;/title&gt;&lt;/titles&gt;&lt;dates&gt;&lt;year&gt;2011&lt;/year&gt;&lt;pub-dates&gt;&lt;date&gt;September 2011&lt;/date&gt;&lt;/pub-dates&gt;&lt;/dates&gt;&lt;publisher&gt;Texas Parks and Wildlife &lt;/publisher&gt;&lt;urls&gt;&lt;/urls&gt;&lt;/record&gt;&lt;/Cite&gt;&lt;/EndNote&gt;</w:instrText>
      </w:r>
      <w:r w:rsidR="0035104D">
        <w:fldChar w:fldCharType="separate"/>
      </w:r>
      <w:r w:rsidR="00640870">
        <w:rPr>
          <w:noProof/>
        </w:rPr>
        <w:t>(</w:t>
      </w:r>
      <w:hyperlink w:anchor="_ENREF_1" w:tooltip="Chilton, 2011 #16" w:history="1">
        <w:r w:rsidR="00D93AFB">
          <w:rPr>
            <w:noProof/>
          </w:rPr>
          <w:t>Chilton, Robinson et al. 2011</w:t>
        </w:r>
      </w:hyperlink>
      <w:r w:rsidR="00640870">
        <w:rPr>
          <w:noProof/>
        </w:rPr>
        <w:t>)</w:t>
      </w:r>
      <w:r w:rsidR="0035104D">
        <w:fldChar w:fldCharType="end"/>
      </w:r>
      <w:r w:rsidR="00142991">
        <w:t xml:space="preserve">. The Double Bayou watershed is particularly vulnerable to the Chinese tallow </w:t>
      </w:r>
      <w:r w:rsidR="00640870">
        <w:t xml:space="preserve">tree </w:t>
      </w:r>
      <w:r w:rsidR="00142991">
        <w:t xml:space="preserve">because </w:t>
      </w:r>
      <w:r w:rsidR="00C0738B">
        <w:t>th</w:t>
      </w:r>
      <w:r w:rsidR="00E41E35">
        <w:t xml:space="preserve">is tree </w:t>
      </w:r>
      <w:r w:rsidR="00142991">
        <w:t>thrives in the coastal prairie wetlands and ample riparian stream habitat</w:t>
      </w:r>
      <w:r w:rsidR="00664725">
        <w:t xml:space="preserve"> provided by the bayous</w:t>
      </w:r>
      <w:r w:rsidR="00142991">
        <w:t xml:space="preserve">. </w:t>
      </w:r>
      <w:r w:rsidR="00036DED">
        <w:t xml:space="preserve">The Chinese tallow tree is toxic to </w:t>
      </w:r>
      <w:r w:rsidR="00C0738B">
        <w:t>livestock, wildlife and humans, which increases the risk of managing this invasive</w:t>
      </w:r>
      <w:r w:rsidR="003C296F">
        <w:t xml:space="preserve"> species</w:t>
      </w:r>
      <w:r w:rsidR="00296E6B">
        <w:t xml:space="preserve"> (health concerns with handling or burning)</w:t>
      </w:r>
      <w:r w:rsidR="00C0738B">
        <w:t xml:space="preserve">. </w:t>
      </w:r>
      <w:r w:rsidR="0017558C">
        <w:t>T</w:t>
      </w:r>
      <w:r w:rsidR="003C296F">
        <w:t xml:space="preserve">he Chinese privet </w:t>
      </w:r>
      <w:r w:rsidR="00A34E09">
        <w:t>is</w:t>
      </w:r>
      <w:r w:rsidR="00793255">
        <w:t xml:space="preserve"> also</w:t>
      </w:r>
      <w:r w:rsidR="00A34E09">
        <w:t xml:space="preserve"> an aggressive invasive species that can establish rapidly in and ar</w:t>
      </w:r>
      <w:r w:rsidR="002E33FD">
        <w:t>ound waterways and fence lines. Both species o</w:t>
      </w:r>
      <w:r w:rsidR="00664725">
        <w:t>utcompete native</w:t>
      </w:r>
      <w:r w:rsidR="002E33FD">
        <w:t xml:space="preserve"> riparian</w:t>
      </w:r>
      <w:r w:rsidR="00664725">
        <w:t xml:space="preserve"> plant communities for spac</w:t>
      </w:r>
      <w:r w:rsidR="006D1E4C">
        <w:t>e, sun</w:t>
      </w:r>
      <w:r w:rsidR="002E33FD">
        <w:t>light and nutrients</w:t>
      </w:r>
      <w:r w:rsidR="00937C53">
        <w:t>.</w:t>
      </w:r>
      <w:r w:rsidR="002E33FD">
        <w:t xml:space="preserve"> </w:t>
      </w:r>
    </w:p>
    <w:p w14:paraId="51428802" w14:textId="1434F1CC" w:rsidR="008866F5" w:rsidRDefault="00FF1CFD" w:rsidP="00B47620">
      <w:pPr>
        <w:tabs>
          <w:tab w:val="left" w:pos="5130"/>
        </w:tabs>
      </w:pPr>
      <w:r>
        <w:t>In addition to terrestrial invasive plant species, a</w:t>
      </w:r>
      <w:r w:rsidR="00397DE8">
        <w:t xml:space="preserve">quatic </w:t>
      </w:r>
      <w:r>
        <w:t>invaders directly impact</w:t>
      </w:r>
      <w:r w:rsidR="0085753D">
        <w:t xml:space="preserve"> Double Bayou waterways. </w:t>
      </w:r>
      <w:r w:rsidR="005F631A">
        <w:t>Water hyacinth</w:t>
      </w:r>
      <w:r w:rsidR="001F6313">
        <w:t xml:space="preserve"> (</w:t>
      </w:r>
      <w:r w:rsidR="001F6313" w:rsidRPr="001F6313">
        <w:rPr>
          <w:i/>
        </w:rPr>
        <w:t>Eichhornia crassipes</w:t>
      </w:r>
      <w:r w:rsidR="001F6313">
        <w:t>)</w:t>
      </w:r>
      <w:r w:rsidR="005F631A">
        <w:t xml:space="preserve"> </w:t>
      </w:r>
      <w:r>
        <w:t xml:space="preserve">is considered to be the most detrimental </w:t>
      </w:r>
      <w:r w:rsidR="0085753D">
        <w:t xml:space="preserve">nonnative </w:t>
      </w:r>
      <w:r w:rsidR="00030C81">
        <w:t xml:space="preserve">aquatic </w:t>
      </w:r>
      <w:r w:rsidR="0085753D">
        <w:t>plant species</w:t>
      </w:r>
      <w:r w:rsidR="00A0427F">
        <w:t xml:space="preserve"> (</w:t>
      </w:r>
      <w:r w:rsidR="0035104D">
        <w:fldChar w:fldCharType="begin"/>
      </w:r>
      <w:r w:rsidR="00C55D42">
        <w:instrText xml:space="preserve"> REF _Ref417019651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9</w:t>
      </w:r>
      <w:r w:rsidR="00591ED3">
        <w:t xml:space="preserve"> Water hyacinth East Fork Double Bayou</w:t>
      </w:r>
      <w:r w:rsidR="0035104D">
        <w:fldChar w:fldCharType="end"/>
      </w:r>
      <w:r w:rsidR="00A0427F">
        <w:t>)</w:t>
      </w:r>
      <w:r w:rsidR="0085753D">
        <w:t>. It can</w:t>
      </w:r>
      <w:r w:rsidR="008E238A">
        <w:t xml:space="preserve"> spread quickly </w:t>
      </w:r>
      <w:r w:rsidR="0085753D">
        <w:t xml:space="preserve">on the surface of waterways, </w:t>
      </w:r>
      <w:r w:rsidR="008E238A">
        <w:t>dominating</w:t>
      </w:r>
      <w:r w:rsidR="0085753D">
        <w:t xml:space="preserve"> native submerged vegetation. These large aquatic mats </w:t>
      </w:r>
      <w:r w:rsidR="008E238A">
        <w:t xml:space="preserve">inhibit light </w:t>
      </w:r>
      <w:r w:rsidR="0085753D">
        <w:t xml:space="preserve">and oxygen diffusion and impede </w:t>
      </w:r>
      <w:r w:rsidR="0085753D" w:rsidRPr="00FF1CFD">
        <w:t>water movement</w:t>
      </w:r>
      <w:r>
        <w:t xml:space="preserve">, leading to </w:t>
      </w:r>
      <w:r w:rsidR="008E238A" w:rsidRPr="00FF1CFD">
        <w:t>low dissolved oxyge</w:t>
      </w:r>
      <w:r w:rsidR="0085753D" w:rsidRPr="00FF1CFD">
        <w:t>n levels</w:t>
      </w:r>
      <w:r>
        <w:t>. The low dissolved oxygen can kill native populations of fish</w:t>
      </w:r>
      <w:r w:rsidR="009B1F2A">
        <w:t xml:space="preserve"> </w:t>
      </w:r>
      <w:r w:rsidR="0035104D">
        <w:fldChar w:fldCharType="begin"/>
      </w:r>
      <w:r w:rsidR="009B1F2A">
        <w:instrText xml:space="preserve"> ADDIN EN.CITE &lt;EndNote&gt;&lt;Cite&gt;&lt;Author&gt;Chilton&lt;/Author&gt;&lt;Year&gt;2011&lt;/Year&gt;&lt;RecNum&gt;16&lt;/RecNum&gt;&lt;DisplayText&gt;(Chilton, Robinson et al. 2011)&lt;/DisplayText&gt;&lt;record&gt;&lt;rec-number&gt;16&lt;/rec-number&gt;&lt;foreign-keys&gt;&lt;key app="EN" db-id="tse0ewe2av92a6edfpsvaar9d5vawtszwsf9"&gt;16&lt;/key&gt;&lt;/foreign-keys&gt;&lt;ref-type name="Report"&gt;27&lt;/ref-type&gt;&lt;contributors&gt;&lt;authors&gt;&lt;author&gt;Earl W. II Chilton &lt;/author&gt;&lt;author&gt;Lance Robinson&lt;/author&gt;&lt;author&gt;Luci Cook-Hildreth&lt;/author&gt;&lt;author&gt;Leslie Hartman&lt;/author&gt;&lt;/authors&gt;&lt;subsidiary-authors&gt;&lt;author&gt;Texas Parks and Wildlife Department Inland Fisheries and Texas Parks and Wildlife Department Coastal Fisheries&lt;/author&gt;&lt;/subsidiary-authors&gt;&lt;/contributors&gt;&lt;titles&gt;&lt;title&gt;Texas State Comprehensive Management Plan for Aquatic Nuisance Speceis &lt;/title&gt;&lt;/titles&gt;&lt;dates&gt;&lt;year&gt;2011&lt;/year&gt;&lt;pub-dates&gt;&lt;date&gt;September 2011&lt;/date&gt;&lt;/pub-dates&gt;&lt;/dates&gt;&lt;publisher&gt;Texas Parks and Wildlife &lt;/publisher&gt;&lt;urls&gt;&lt;/urls&gt;&lt;/record&gt;&lt;/Cite&gt;&lt;/EndNote&gt;</w:instrText>
      </w:r>
      <w:r w:rsidR="0035104D">
        <w:fldChar w:fldCharType="separate"/>
      </w:r>
      <w:r w:rsidR="009B1F2A">
        <w:rPr>
          <w:noProof/>
        </w:rPr>
        <w:t>(</w:t>
      </w:r>
      <w:hyperlink w:anchor="_ENREF_1" w:tooltip="Chilton, 2011 #16" w:history="1">
        <w:r w:rsidR="00D93AFB">
          <w:rPr>
            <w:noProof/>
          </w:rPr>
          <w:t>Chilton, Robinson et al. 2011</w:t>
        </w:r>
      </w:hyperlink>
      <w:r w:rsidR="009B1F2A">
        <w:rPr>
          <w:noProof/>
        </w:rPr>
        <w:t>)</w:t>
      </w:r>
      <w:r w:rsidR="0035104D">
        <w:fldChar w:fldCharType="end"/>
      </w:r>
      <w:r w:rsidR="0085753D" w:rsidRPr="00FF1CFD">
        <w:t xml:space="preserve">. </w:t>
      </w:r>
    </w:p>
    <w:p w14:paraId="006884D4" w14:textId="77777777" w:rsidR="008A06C8" w:rsidRDefault="008A06C8" w:rsidP="00B47620">
      <w:pPr>
        <w:tabs>
          <w:tab w:val="left" w:pos="5130"/>
        </w:tabs>
      </w:pPr>
    </w:p>
    <w:p w14:paraId="44BC7329" w14:textId="77777777" w:rsidR="008A06C8" w:rsidRDefault="008A06C8" w:rsidP="008A06C8">
      <w:pPr>
        <w:tabs>
          <w:tab w:val="left" w:pos="5130"/>
        </w:tabs>
        <w:jc w:val="center"/>
      </w:pPr>
      <w:r>
        <w:rPr>
          <w:noProof/>
        </w:rPr>
        <mc:AlternateContent>
          <mc:Choice Requires="wps">
            <w:drawing>
              <wp:anchor distT="0" distB="0" distL="114300" distR="114300" simplePos="0" relativeHeight="251728896" behindDoc="0" locked="0" layoutInCell="1" allowOverlap="1" wp14:anchorId="6C7F02E4" wp14:editId="5F9EDE23">
                <wp:simplePos x="0" y="0"/>
                <wp:positionH relativeFrom="column">
                  <wp:posOffset>630555</wp:posOffset>
                </wp:positionH>
                <wp:positionV relativeFrom="paragraph">
                  <wp:posOffset>3448050</wp:posOffset>
                </wp:positionV>
                <wp:extent cx="4572000" cy="298450"/>
                <wp:effectExtent l="0" t="0" r="0" b="635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98450"/>
                        </a:xfrm>
                        <a:prstGeom prst="rect">
                          <a:avLst/>
                        </a:prstGeom>
                        <a:solidFill>
                          <a:prstClr val="white"/>
                        </a:solidFill>
                        <a:ln>
                          <a:noFill/>
                        </a:ln>
                        <a:effectLst/>
                      </wps:spPr>
                      <wps:txbx>
                        <w:txbxContent>
                          <w:p w14:paraId="67C79169" w14:textId="35CB77AD" w:rsidR="00591ED3" w:rsidRPr="00B0504F" w:rsidRDefault="00591ED3" w:rsidP="00C55D42">
                            <w:pPr>
                              <w:pStyle w:val="Caption"/>
                              <w:rPr>
                                <w:sz w:val="24"/>
                              </w:rPr>
                            </w:pPr>
                            <w:bookmarkStart w:id="11" w:name="_Ref417019651"/>
                            <w:r>
                              <w:t xml:space="preserve">Figure </w:t>
                            </w:r>
                            <w:fldSimple w:instr=" STYLEREF 1 \s ">
                              <w:r>
                                <w:rPr>
                                  <w:noProof/>
                                  <w:cs/>
                                </w:rPr>
                                <w:t>‎</w:t>
                              </w:r>
                              <w:r>
                                <w:rPr>
                                  <w:noProof/>
                                </w:rPr>
                                <w:t>2</w:t>
                              </w:r>
                            </w:fldSimple>
                            <w:r>
                              <w:noBreakHyphen/>
                            </w:r>
                            <w:fldSimple w:instr=" SEQ Figure \* ARABIC \s 1 ">
                              <w:r>
                                <w:rPr>
                                  <w:noProof/>
                                </w:rPr>
                                <w:t>9</w:t>
                              </w:r>
                            </w:fldSimple>
                            <w:r>
                              <w:t xml:space="preserve"> Water hyacinth East Fork Double Bayou</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7F02E4" id="Text Box 13" o:spid="_x0000_s1029" type="#_x0000_t202" style="position:absolute;left:0;text-align:left;margin-left:49.65pt;margin-top:271.5pt;width:5in;height: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" stroked="f">
                <v:path arrowok="t"/>
                <v:textbox style="mso-fit-shape-to-text:t" inset="0,0,0,0">
                  <w:txbxContent>
                    <w:p w14:paraId="67C79169" w14:textId="35CB77AD" w:rsidR="00591ED3" w:rsidRPr="00B0504F" w:rsidRDefault="00591ED3" w:rsidP="00C55D42">
                      <w:pPr>
                        <w:pStyle w:val="Caption"/>
                        <w:rPr>
                          <w:sz w:val="24"/>
                        </w:rPr>
                      </w:pPr>
                      <w:bookmarkStart w:id="12" w:name="_Ref417019651"/>
                      <w:r>
                        <w:t xml:space="preserve">Figure </w:t>
                      </w:r>
                      <w:fldSimple w:instr=" STYLEREF 1 \s ">
                        <w:r>
                          <w:rPr>
                            <w:noProof/>
                            <w:cs/>
                          </w:rPr>
                          <w:t>‎</w:t>
                        </w:r>
                        <w:r>
                          <w:rPr>
                            <w:noProof/>
                          </w:rPr>
                          <w:t>2</w:t>
                        </w:r>
                      </w:fldSimple>
                      <w:r>
                        <w:noBreakHyphen/>
                      </w:r>
                      <w:fldSimple w:instr=" SEQ Figure \* ARABIC \s 1 ">
                        <w:r>
                          <w:rPr>
                            <w:noProof/>
                          </w:rPr>
                          <w:t>9</w:t>
                        </w:r>
                      </w:fldSimple>
                      <w:r>
                        <w:t xml:space="preserve"> Water hyacinth East Fork Double Bayou</w:t>
                      </w:r>
                      <w:bookmarkEnd w:id="12"/>
                    </w:p>
                  </w:txbxContent>
                </v:textbox>
                <w10:wrap type="topAndBottom"/>
              </v:shape>
            </w:pict>
          </mc:Fallback>
        </mc:AlternateContent>
      </w:r>
      <w:commentRangeStart w:id="13"/>
      <w:r w:rsidRPr="008A06C8">
        <w:rPr>
          <w:noProof/>
        </w:rPr>
        <w:drawing>
          <wp:inline distT="0" distB="0" distL="0" distR="0" wp14:anchorId="6CBCC18C" wp14:editId="205A1A16">
            <wp:extent cx="4572000" cy="3282696"/>
            <wp:effectExtent l="114300" t="57150" r="57150" b="108585"/>
            <wp:docPr id="17" name="Picture 17" descr="C:\Users\rbare\AppData\Local\Temp\East Fork 1663 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bare\AppData\Local\Temp\East Fork 1663 us.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t="18376" b="12607"/>
                    <a:stretch/>
                  </pic:blipFill>
                  <pic:spPr bwMode="auto">
                    <a:xfrm>
                      <a:off x="0" y="0"/>
                      <a:ext cx="4572000" cy="3282696"/>
                    </a:xfrm>
                    <a:prstGeom prst="rect">
                      <a:avLst/>
                    </a:prstGeom>
                    <a:noFill/>
                    <a:ln>
                      <a:solidFill>
                        <a:schemeClr val="bg2">
                          <a:lumMod val="25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commentRangeEnd w:id="13"/>
      <w:r>
        <w:rPr>
          <w:rStyle w:val="CommentReference"/>
        </w:rPr>
        <w:commentReference w:id="13"/>
      </w:r>
    </w:p>
    <w:p w14:paraId="0C9AC3F1" w14:textId="77777777" w:rsidR="003A6657" w:rsidRPr="0085753D" w:rsidRDefault="0085753D" w:rsidP="00B47620">
      <w:pPr>
        <w:tabs>
          <w:tab w:val="left" w:pos="5130"/>
        </w:tabs>
      </w:pPr>
      <w:r w:rsidRPr="00FF1CFD">
        <w:t xml:space="preserve">In addition, </w:t>
      </w:r>
      <w:r w:rsidR="00974795">
        <w:t>g</w:t>
      </w:r>
      <w:r w:rsidR="00FF1CFD" w:rsidRPr="00FF1CFD">
        <w:t>iant salvinia</w:t>
      </w:r>
      <w:r w:rsidR="001F6313">
        <w:t xml:space="preserve"> (</w:t>
      </w:r>
      <w:r w:rsidR="001F6313" w:rsidRPr="001F6313">
        <w:rPr>
          <w:i/>
        </w:rPr>
        <w:t>Salvinia molesta</w:t>
      </w:r>
      <w:r w:rsidR="001F6313">
        <w:t>)</w:t>
      </w:r>
      <w:r w:rsidR="00FF1CFD">
        <w:t xml:space="preserve"> </w:t>
      </w:r>
      <w:r w:rsidR="00FF1CFD" w:rsidRPr="00FF1CFD">
        <w:t>replaces native forage and is regarded as the second most harmful a</w:t>
      </w:r>
      <w:r w:rsidR="00974795">
        <w:t>quatic invasive species behind w</w:t>
      </w:r>
      <w:r w:rsidR="00FF1CFD" w:rsidRPr="00FF1CFD">
        <w:t>ater hyacinth</w:t>
      </w:r>
      <w:r w:rsidR="00FF1CFD">
        <w:t>.</w:t>
      </w:r>
      <w:r w:rsidR="00D93AFB">
        <w:t xml:space="preserve"> </w:t>
      </w:r>
      <w:r w:rsidR="002E33FD" w:rsidRPr="002E33FD">
        <w:t>Alligator weed</w:t>
      </w:r>
      <w:r w:rsidR="001F6313">
        <w:t xml:space="preserve"> (</w:t>
      </w:r>
      <w:r w:rsidR="001F6313" w:rsidRPr="001F6313">
        <w:rPr>
          <w:i/>
        </w:rPr>
        <w:t>Alternanthera philoxeroides</w:t>
      </w:r>
      <w:r w:rsidR="001F6313">
        <w:t>)</w:t>
      </w:r>
      <w:r w:rsidR="00DF3BCB">
        <w:t>, another invasive species,</w:t>
      </w:r>
      <w:r w:rsidR="003A6657">
        <w:t xml:space="preserve"> </w:t>
      </w:r>
      <w:r w:rsidRPr="0085753D">
        <w:t>can</w:t>
      </w:r>
      <w:r>
        <w:rPr>
          <w:i/>
          <w:iCs/>
        </w:rPr>
        <w:t xml:space="preserve"> </w:t>
      </w:r>
      <w:r w:rsidR="00674CC4">
        <w:t xml:space="preserve">out compete aquatic and terrestrial native vegetation and reduce the recreational quality </w:t>
      </w:r>
      <w:r w:rsidR="009B1F2A">
        <w:t xml:space="preserve">of a waterway. </w:t>
      </w:r>
      <w:r w:rsidRPr="0085753D">
        <w:t xml:space="preserve">Alligator weed </w:t>
      </w:r>
      <w:r>
        <w:t>also</w:t>
      </w:r>
      <w:r w:rsidR="00674CC4">
        <w:t xml:space="preserve"> has the potential to be associated with low dissolved oxygen concentrations.</w:t>
      </w:r>
      <w:r w:rsidR="009B1F2A">
        <w:t xml:space="preserve"> </w:t>
      </w:r>
      <w:r w:rsidR="00156CBF">
        <w:t>T</w:t>
      </w:r>
      <w:r w:rsidR="009B1F2A">
        <w:t>hese aquatic invasive species increase the rate of evapotranspiration and reduce th</w:t>
      </w:r>
      <w:r w:rsidR="00156CBF">
        <w:t>e amount of water retained in bayous</w:t>
      </w:r>
      <w:r w:rsidR="009B1F2A">
        <w:t xml:space="preserve"> </w:t>
      </w:r>
      <w:r w:rsidR="0035104D">
        <w:fldChar w:fldCharType="begin"/>
      </w:r>
      <w:r w:rsidR="009B1F2A">
        <w:instrText xml:space="preserve"> ADDIN EN.CITE &lt;EndNote&gt;&lt;Cite&gt;&lt;Author&gt;Chilton&lt;/Author&gt;&lt;Year&gt;2011&lt;/Year&gt;&lt;RecNum&gt;16&lt;/RecNum&gt;&lt;DisplayText&gt;(Chilton, Robinson et al. 2011)&lt;/DisplayText&gt;&lt;record&gt;&lt;rec-number&gt;16&lt;/rec-number&gt;&lt;foreign-keys&gt;&lt;key app="EN" db-id="tse0ewe2av92a6edfpsvaar9d5vawtszwsf9"&gt;16&lt;/key&gt;&lt;/foreign-keys&gt;&lt;ref-type name="Report"&gt;27&lt;/ref-type&gt;&lt;contributors&gt;&lt;authors&gt;&lt;author&gt;Earl W. II Chilton &lt;/author&gt;&lt;author&gt;Lance Robinson&lt;/author&gt;&lt;author&gt;Luci Cook-Hildreth&lt;/author&gt;&lt;author&gt;Leslie Hartman&lt;/author&gt;&lt;/authors&gt;&lt;subsidiary-authors&gt;&lt;author&gt;Texas Parks and Wildlife Department Inland Fisheries and Texas Parks and Wildlife Department Coastal Fisheries&lt;/author&gt;&lt;/subsidiary-authors&gt;&lt;/contributors&gt;&lt;titles&gt;&lt;title&gt;Texas State Comprehensive Management Plan for Aquatic Nuisance Speceis &lt;/title&gt;&lt;/titles&gt;&lt;dates&gt;&lt;year&gt;2011&lt;/year&gt;&lt;pub-dates&gt;&lt;date&gt;September 2011&lt;/date&gt;&lt;/pub-dates&gt;&lt;/dates&gt;&lt;publisher&gt;Texas Parks and Wildlife &lt;/publisher&gt;&lt;urls&gt;&lt;/urls&gt;&lt;/record&gt;&lt;/Cite&gt;&lt;/EndNote&gt;</w:instrText>
      </w:r>
      <w:r w:rsidR="0035104D">
        <w:fldChar w:fldCharType="separate"/>
      </w:r>
      <w:r w:rsidR="009B1F2A">
        <w:rPr>
          <w:noProof/>
        </w:rPr>
        <w:t>(</w:t>
      </w:r>
      <w:hyperlink w:anchor="_ENREF_1" w:tooltip="Chilton, 2011 #16" w:history="1">
        <w:r w:rsidR="00D93AFB">
          <w:rPr>
            <w:noProof/>
          </w:rPr>
          <w:t>Chilton, Robinson et al. 2011</w:t>
        </w:r>
      </w:hyperlink>
      <w:r w:rsidR="009B1F2A">
        <w:rPr>
          <w:noProof/>
        </w:rPr>
        <w:t>)</w:t>
      </w:r>
      <w:r w:rsidR="0035104D">
        <w:fldChar w:fldCharType="end"/>
      </w:r>
      <w:r w:rsidR="009B1F2A">
        <w:t>.</w:t>
      </w:r>
    </w:p>
    <w:p w14:paraId="285BA076" w14:textId="77777777" w:rsidR="005F631A" w:rsidRDefault="005F631A" w:rsidP="00C55D42">
      <w:pPr>
        <w:pStyle w:val="Heading3"/>
        <w:tabs>
          <w:tab w:val="left" w:pos="5130"/>
        </w:tabs>
      </w:pPr>
      <w:r>
        <w:t>P</w:t>
      </w:r>
      <w:r w:rsidR="00F71A58">
        <w:t>arks and Recreational</w:t>
      </w:r>
      <w:r>
        <w:t xml:space="preserve"> Lands</w:t>
      </w:r>
    </w:p>
    <w:p w14:paraId="5E279346" w14:textId="77777777" w:rsidR="00C55D42" w:rsidRDefault="00464533" w:rsidP="007215CE">
      <w:pPr>
        <w:tabs>
          <w:tab w:val="left" w:pos="5130"/>
        </w:tabs>
      </w:pPr>
      <w:r>
        <w:t>There are three municipal parks located in the</w:t>
      </w:r>
      <w:r w:rsidR="00036FDF">
        <w:t xml:space="preserve"> Double Bayou watershed,</w:t>
      </w:r>
      <w:bookmarkStart w:id="14" w:name="_GoBack"/>
      <w:bookmarkEnd w:id="14"/>
      <w:r w:rsidR="00036FDF">
        <w:t xml:space="preserve"> </w:t>
      </w:r>
      <w:r w:rsidR="000568BF">
        <w:t>tota</w:t>
      </w:r>
      <w:r w:rsidR="002B6621">
        <w:t>l</w:t>
      </w:r>
      <w:r w:rsidR="00036FDF">
        <w:t xml:space="preserve">ing </w:t>
      </w:r>
      <w:r w:rsidR="002B6621">
        <w:t xml:space="preserve">87 acres. </w:t>
      </w:r>
      <w:r w:rsidR="000568BF">
        <w:t xml:space="preserve">The largest is </w:t>
      </w:r>
      <w:r w:rsidR="0035434C">
        <w:t xml:space="preserve">Double Bayou </w:t>
      </w:r>
      <w:r w:rsidR="00AE2424">
        <w:t>Park</w:t>
      </w:r>
      <w:r w:rsidR="002B6621">
        <w:t>, which is 37.1 acres</w:t>
      </w:r>
      <w:r w:rsidR="00DF3BCB">
        <w:t>, and</w:t>
      </w:r>
      <w:r w:rsidR="002B6621">
        <w:t xml:space="preserve"> </w:t>
      </w:r>
      <w:r w:rsidR="00AE2424">
        <w:t>is located near the intersection of FM 562 and Eagle Ferry R</w:t>
      </w:r>
      <w:r w:rsidR="00156CBF">
        <w:t>oa</w:t>
      </w:r>
      <w:r w:rsidR="00AE2424">
        <w:t>d. The park provides birding, fishing</w:t>
      </w:r>
      <w:r w:rsidR="00DF3BCB">
        <w:t xml:space="preserve">, </w:t>
      </w:r>
      <w:r w:rsidR="00D93AFB">
        <w:t>picnicking</w:t>
      </w:r>
      <w:r w:rsidR="00AE2424">
        <w:t xml:space="preserve"> and camping opportunities. </w:t>
      </w:r>
      <w:r w:rsidR="000568BF">
        <w:t xml:space="preserve">The </w:t>
      </w:r>
      <w:r w:rsidR="0035434C">
        <w:t xml:space="preserve">second largest </w:t>
      </w:r>
      <w:r w:rsidR="00AE2424">
        <w:t xml:space="preserve">park </w:t>
      </w:r>
      <w:r w:rsidR="0035434C">
        <w:t xml:space="preserve">is Fort Anahuac </w:t>
      </w:r>
      <w:r w:rsidR="00AE2424">
        <w:t>Park</w:t>
      </w:r>
      <w:r w:rsidR="002B6621">
        <w:t xml:space="preserve"> (36.8 acres)</w:t>
      </w:r>
      <w:r w:rsidR="0035434C">
        <w:t xml:space="preserve">. </w:t>
      </w:r>
      <w:r w:rsidR="00AE2424">
        <w:t xml:space="preserve">This historic park </w:t>
      </w:r>
      <w:r w:rsidR="0035434C">
        <w:t>is located on South Main Street just south of Lake Anahuac and provides ample recreational opportunities</w:t>
      </w:r>
      <w:r w:rsidR="002B6621">
        <w:t>, i</w:t>
      </w:r>
      <w:r w:rsidR="0035434C">
        <w:t>ncluding fishing, birding towers and nature trails. The third park is Job Beason Park</w:t>
      </w:r>
      <w:r w:rsidR="002B6621">
        <w:t xml:space="preserve"> (13.1 acres)</w:t>
      </w:r>
      <w:r w:rsidR="0035434C">
        <w:t xml:space="preserve">, which is </w:t>
      </w:r>
      <w:r w:rsidR="000568BF">
        <w:t>located at the confluence of the East an</w:t>
      </w:r>
      <w:r w:rsidR="00CC6E3B">
        <w:t xml:space="preserve">d West </w:t>
      </w:r>
      <w:r w:rsidR="00DF3BCB">
        <w:t>f</w:t>
      </w:r>
      <w:r w:rsidR="00CC6E3B">
        <w:t>ork</w:t>
      </w:r>
      <w:r w:rsidR="00DF3BCB">
        <w:t>s</w:t>
      </w:r>
      <w:r w:rsidR="00CC6E3B">
        <w:t xml:space="preserve"> of Double Bayou. </w:t>
      </w:r>
      <w:r w:rsidR="008B0033">
        <w:t xml:space="preserve">Job Beason Park’s unique location provides an interesting opportunity to highlight the ecology at the confluence of both bayous </w:t>
      </w:r>
      <w:r w:rsidR="00E41E35">
        <w:t xml:space="preserve">and </w:t>
      </w:r>
      <w:r w:rsidR="008B0033">
        <w:t xml:space="preserve">Trinity Bay. </w:t>
      </w:r>
    </w:p>
    <w:p w14:paraId="2F49DE6A" w14:textId="77777777" w:rsidR="009042FC" w:rsidRDefault="009042FC" w:rsidP="00C55D42">
      <w:pPr>
        <w:pStyle w:val="Heading2"/>
        <w:tabs>
          <w:tab w:val="left" w:pos="5130"/>
        </w:tabs>
      </w:pPr>
      <w:r>
        <w:t>Human History</w:t>
      </w:r>
    </w:p>
    <w:p w14:paraId="3FE65742" w14:textId="77777777" w:rsidR="009042FC" w:rsidRPr="009042FC" w:rsidRDefault="009042FC" w:rsidP="009042FC">
      <w:r>
        <w:t>PLACEHOLDER: COMING SOON</w:t>
      </w:r>
    </w:p>
    <w:p w14:paraId="02AE5526" w14:textId="77777777" w:rsidR="005F631A" w:rsidRDefault="005F631A" w:rsidP="00C55D42">
      <w:pPr>
        <w:pStyle w:val="Heading2"/>
        <w:tabs>
          <w:tab w:val="left" w:pos="5130"/>
        </w:tabs>
      </w:pPr>
      <w:r>
        <w:t>Land Use</w:t>
      </w:r>
    </w:p>
    <w:p w14:paraId="750541EF" w14:textId="77777777" w:rsidR="005F631A" w:rsidRDefault="005F631A" w:rsidP="00C55D42">
      <w:pPr>
        <w:pStyle w:val="Heading3"/>
        <w:tabs>
          <w:tab w:val="left" w:pos="5130"/>
        </w:tabs>
      </w:pPr>
      <w:r>
        <w:t xml:space="preserve">Land Cover </w:t>
      </w:r>
    </w:p>
    <w:p w14:paraId="65BF5154" w14:textId="77777777" w:rsidR="00BB0BEA" w:rsidRDefault="0033425D" w:rsidP="00C55D42">
      <w:pPr>
        <w:tabs>
          <w:tab w:val="left" w:pos="5130"/>
        </w:tabs>
      </w:pPr>
      <w:r>
        <w:rPr>
          <w:noProof/>
        </w:rPr>
        <mc:AlternateContent>
          <mc:Choice Requires="wps">
            <w:drawing>
              <wp:anchor distT="0" distB="0" distL="114300" distR="114300" simplePos="0" relativeHeight="251707392" behindDoc="0" locked="0" layoutInCell="1" allowOverlap="1" wp14:anchorId="2E295847" wp14:editId="032C660D">
                <wp:simplePos x="0" y="0"/>
                <wp:positionH relativeFrom="margin">
                  <wp:posOffset>716280</wp:posOffset>
                </wp:positionH>
                <wp:positionV relativeFrom="paragraph">
                  <wp:posOffset>6856095</wp:posOffset>
                </wp:positionV>
                <wp:extent cx="4288155" cy="304800"/>
                <wp:effectExtent l="0" t="0" r="17145"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155" cy="304800"/>
                        </a:xfrm>
                        <a:prstGeom prst="rect">
                          <a:avLst/>
                        </a:prstGeom>
                        <a:noFill/>
                        <a:ln>
                          <a:noFill/>
                        </a:ln>
                        <a:effectLst/>
                      </wps:spPr>
                      <wps:txbx>
                        <w:txbxContent>
                          <w:p w14:paraId="372AE449" w14:textId="48FAC937" w:rsidR="00591ED3" w:rsidRPr="00C3174D" w:rsidRDefault="00591ED3" w:rsidP="00D52D04">
                            <w:pPr>
                              <w:pStyle w:val="Caption"/>
                              <w:rPr>
                                <w:sz w:val="24"/>
                              </w:rPr>
                            </w:pPr>
                            <w:bookmarkStart w:id="15" w:name="_Ref415731102"/>
                            <w:r>
                              <w:t xml:space="preserve">Figure </w:t>
                            </w:r>
                            <w:fldSimple w:instr=" STYLEREF 1 \s ">
                              <w:r>
                                <w:rPr>
                                  <w:noProof/>
                                  <w:cs/>
                                </w:rPr>
                                <w:t>‎</w:t>
                              </w:r>
                              <w:r>
                                <w:rPr>
                                  <w:noProof/>
                                </w:rPr>
                                <w:t>2</w:t>
                              </w:r>
                            </w:fldSimple>
                            <w:r>
                              <w:noBreakHyphen/>
                            </w:r>
                            <w:fldSimple w:instr=" SEQ Figure \* ARABIC \s 1 ">
                              <w:r>
                                <w:rPr>
                                  <w:noProof/>
                                </w:rPr>
                                <w:t>10</w:t>
                              </w:r>
                            </w:fldSimple>
                            <w:r>
                              <w:t xml:space="preserve"> </w:t>
                            </w:r>
                            <w:r w:rsidRPr="008C52EF">
                              <w:t>Land Cover and habitat in Double Bayou watershed</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295847" id="Text Box 7" o:spid="_x0000_s1030" type="#_x0000_t202" style="position:absolute;margin-left:56.4pt;margin-top:539.85pt;width:337.6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" filled="f" stroked="f">
                <v:path arrowok="t"/>
                <v:textbox inset="0,0,0,0">
                  <w:txbxContent>
                    <w:p w14:paraId="372AE449" w14:textId="48FAC937" w:rsidR="00591ED3" w:rsidRPr="00C3174D" w:rsidRDefault="00591ED3" w:rsidP="00D52D04">
                      <w:pPr>
                        <w:pStyle w:val="Caption"/>
                        <w:rPr>
                          <w:sz w:val="24"/>
                        </w:rPr>
                      </w:pPr>
                      <w:bookmarkStart w:id="16" w:name="_Ref415731102"/>
                      <w:r>
                        <w:t xml:space="preserve">Figure </w:t>
                      </w:r>
                      <w:fldSimple w:instr=" STYLEREF 1 \s ">
                        <w:r>
                          <w:rPr>
                            <w:noProof/>
                            <w:cs/>
                          </w:rPr>
                          <w:t>‎</w:t>
                        </w:r>
                        <w:r>
                          <w:rPr>
                            <w:noProof/>
                          </w:rPr>
                          <w:t>2</w:t>
                        </w:r>
                      </w:fldSimple>
                      <w:r>
                        <w:noBreakHyphen/>
                      </w:r>
                      <w:fldSimple w:instr=" SEQ Figure \* ARABIC \s 1 ">
                        <w:r>
                          <w:rPr>
                            <w:noProof/>
                          </w:rPr>
                          <w:t>10</w:t>
                        </w:r>
                      </w:fldSimple>
                      <w:r>
                        <w:t xml:space="preserve"> </w:t>
                      </w:r>
                      <w:r w:rsidRPr="008C52EF">
                        <w:t>Land Cover and habitat in Double Bayou watershed</w:t>
                      </w:r>
                      <w:bookmarkEnd w:id="16"/>
                    </w:p>
                  </w:txbxContent>
                </v:textbox>
                <w10:wrap type="topAndBottom" anchorx="margin"/>
              </v:shape>
            </w:pict>
          </mc:Fallback>
        </mc:AlternateContent>
      </w:r>
      <w:r w:rsidR="00D52D04">
        <w:rPr>
          <w:noProof/>
        </w:rPr>
        <w:drawing>
          <wp:anchor distT="0" distB="0" distL="114300" distR="114300" simplePos="0" relativeHeight="251705344" behindDoc="0" locked="0" layoutInCell="1" allowOverlap="1" wp14:anchorId="5953B46C" wp14:editId="7B3D79CF">
            <wp:simplePos x="0" y="0"/>
            <wp:positionH relativeFrom="margin">
              <wp:posOffset>525780</wp:posOffset>
            </wp:positionH>
            <wp:positionV relativeFrom="paragraph">
              <wp:posOffset>1566545</wp:posOffset>
            </wp:positionV>
            <wp:extent cx="4288155" cy="5140960"/>
            <wp:effectExtent l="0" t="0" r="0" b="254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habitat.png"/>
                    <pic:cNvPicPr/>
                  </pic:nvPicPr>
                  <pic:blipFill rotWithShape="1">
                    <a:blip r:embed="rId19" cstate="print">
                      <a:extLst>
                        <a:ext uri="{28A0092B-C50C-407E-A947-70E740481C1C}">
                          <a14:useLocalDpi xmlns:a14="http://schemas.microsoft.com/office/drawing/2010/main" val="0"/>
                        </a:ext>
                      </a:extLst>
                    </a:blip>
                    <a:srcRect t="1093" b="6753"/>
                    <a:stretch/>
                  </pic:blipFill>
                  <pic:spPr bwMode="auto">
                    <a:xfrm>
                      <a:off x="0" y="0"/>
                      <a:ext cx="4288155" cy="5140960"/>
                    </a:xfrm>
                    <a:prstGeom prst="rect">
                      <a:avLst/>
                    </a:prstGeom>
                    <a:ln>
                      <a:noFill/>
                    </a:ln>
                    <a:extLst>
                      <a:ext uri="{53640926-AAD7-44D8-BBD7-CCE9431645EC}">
                        <a14:shadowObscured xmlns:a14="http://schemas.microsoft.com/office/drawing/2010/main"/>
                      </a:ext>
                    </a:extLst>
                  </pic:spPr>
                </pic:pic>
              </a:graphicData>
            </a:graphic>
          </wp:anchor>
        </w:drawing>
      </w:r>
      <w:r w:rsidR="001B653A">
        <w:t>T</w:t>
      </w:r>
      <w:r w:rsidR="005A17E0">
        <w:t xml:space="preserve">he </w:t>
      </w:r>
      <w:r w:rsidR="00986AAB">
        <w:t>N</w:t>
      </w:r>
      <w:r w:rsidR="00F71A58">
        <w:t>ational Oceanic and Atmospheric Administration (N</w:t>
      </w:r>
      <w:r w:rsidR="00986AAB">
        <w:t>OAA</w:t>
      </w:r>
      <w:r w:rsidR="00F71A58">
        <w:t>)</w:t>
      </w:r>
      <w:r w:rsidR="00986AAB">
        <w:t xml:space="preserve"> </w:t>
      </w:r>
      <w:r w:rsidR="005A17E0">
        <w:t>Coastal Change Analysis Program (</w:t>
      </w:r>
      <w:r w:rsidR="00857098">
        <w:t>C</w:t>
      </w:r>
      <w:r w:rsidR="00AC0380">
        <w:t>-</w:t>
      </w:r>
      <w:r w:rsidR="00857098">
        <w:t>CAP</w:t>
      </w:r>
      <w:r w:rsidR="005A17E0">
        <w:t xml:space="preserve">) </w:t>
      </w:r>
      <w:r w:rsidR="00C53967">
        <w:t xml:space="preserve">2010 </w:t>
      </w:r>
      <w:r w:rsidR="005A17E0">
        <w:t>data</w:t>
      </w:r>
      <w:r w:rsidR="00134CA9">
        <w:t xml:space="preserve"> </w:t>
      </w:r>
      <w:r w:rsidR="001B653A">
        <w:t>for</w:t>
      </w:r>
      <w:r w:rsidR="00BB0BEA">
        <w:t xml:space="preserve"> the Double Bayou watershed is </w:t>
      </w:r>
      <w:r w:rsidR="001B653A">
        <w:t>shown below</w:t>
      </w:r>
      <w:r w:rsidR="001B4241">
        <w:t xml:space="preserve"> </w:t>
      </w:r>
      <w:r w:rsidR="005C200E">
        <w:t>(</w:t>
      </w:r>
      <w:r w:rsidR="0035104D">
        <w:fldChar w:fldCharType="begin"/>
      </w:r>
      <w:r w:rsidR="00656F63">
        <w:instrText xml:space="preserve"> REF _Ref415731102 \h </w:instrText>
      </w:r>
      <w:r w:rsidR="0035104D">
        <w:fldChar w:fldCharType="separate"/>
      </w:r>
      <w:r w:rsidR="00937C53">
        <w:t xml:space="preserve">Figure </w:t>
      </w:r>
      <w:r w:rsidR="00937C53">
        <w:rPr>
          <w:noProof/>
          <w:cs/>
        </w:rPr>
        <w:t>‎</w:t>
      </w:r>
      <w:r w:rsidR="00937C53">
        <w:rPr>
          <w:noProof/>
        </w:rPr>
        <w:t>2</w:t>
      </w:r>
      <w:r w:rsidR="00937C53">
        <w:noBreakHyphen/>
      </w:r>
      <w:r w:rsidR="00937C53">
        <w:rPr>
          <w:noProof/>
        </w:rPr>
        <w:t>10</w:t>
      </w:r>
      <w:r w:rsidR="00937C53">
        <w:t xml:space="preserve"> </w:t>
      </w:r>
      <w:r w:rsidR="00937C53" w:rsidRPr="008C52EF">
        <w:t>Land Cover and habitat in Double Bayou watershed</w:t>
      </w:r>
      <w:r w:rsidR="0035104D">
        <w:fldChar w:fldCharType="end"/>
      </w:r>
      <w:r w:rsidR="005C200E">
        <w:t xml:space="preserve">). </w:t>
      </w:r>
      <w:r w:rsidR="00BB0BEA">
        <w:t xml:space="preserve">The most </w:t>
      </w:r>
      <w:r w:rsidR="00030C81">
        <w:t xml:space="preserve">abundant </w:t>
      </w:r>
      <w:r w:rsidR="00050C75">
        <w:t xml:space="preserve">land use/land cover </w:t>
      </w:r>
      <w:r w:rsidR="00BB0BEA">
        <w:t xml:space="preserve">class in the Double Bayou watershed is </w:t>
      </w:r>
      <w:r w:rsidR="00050C75">
        <w:t>Pasture/Hay (34,853 acres</w:t>
      </w:r>
      <w:r w:rsidR="00974795">
        <w:t>)</w:t>
      </w:r>
      <w:r w:rsidR="00BB0BEA">
        <w:t xml:space="preserve">, while the least </w:t>
      </w:r>
      <w:r w:rsidR="005A17E0">
        <w:t xml:space="preserve">dominant </w:t>
      </w:r>
      <w:r w:rsidR="00050C75">
        <w:t xml:space="preserve">land use/land cover </w:t>
      </w:r>
      <w:r w:rsidR="00BB0BEA">
        <w:t>class is Estuarine Aquatic Bed (</w:t>
      </w:r>
      <w:r w:rsidR="00050C75">
        <w:t xml:space="preserve">about </w:t>
      </w:r>
      <w:r w:rsidR="00BB0BEA">
        <w:t>1</w:t>
      </w:r>
      <w:r w:rsidR="00050C75">
        <w:t>.5</w:t>
      </w:r>
      <w:r w:rsidR="00BB0BEA">
        <w:t xml:space="preserve"> acre</w:t>
      </w:r>
      <w:r w:rsidR="00050C75">
        <w:t>s</w:t>
      </w:r>
      <w:r w:rsidR="00BB0BEA">
        <w:t>)</w:t>
      </w:r>
      <w:r w:rsidR="00156CBF">
        <w:t xml:space="preserve">. </w:t>
      </w:r>
      <w:r w:rsidR="00BB0BEA">
        <w:t xml:space="preserve"> </w:t>
      </w:r>
    </w:p>
    <w:p w14:paraId="779FFCD2" w14:textId="77777777" w:rsidR="00044E07" w:rsidRDefault="00044E07" w:rsidP="003042FE">
      <w:pPr>
        <w:tabs>
          <w:tab w:val="left" w:pos="5130"/>
        </w:tabs>
      </w:pPr>
      <w:r>
        <w:t>A dominant habitat land cover in the Double Bayou Watershed is t</w:t>
      </w:r>
      <w:r w:rsidR="00D9434C">
        <w:t>he Palustrine wetland system</w:t>
      </w:r>
      <w:r>
        <w:t>; this</w:t>
      </w:r>
      <w:r w:rsidR="00D9434C">
        <w:t xml:space="preserve"> is not further defined by subsystems, but is represented by four classes of wetlands in the watershed; Palustrine Forested Wetland, Palustrine Eme</w:t>
      </w:r>
      <w:r w:rsidR="00BB0BEA">
        <w:t>rgent Wetland, Palustrine Scrub-</w:t>
      </w:r>
      <w:r w:rsidR="00D9434C">
        <w:t xml:space="preserve">Shrub Wetland and Palustrine Aquatic Bed. </w:t>
      </w:r>
    </w:p>
    <w:p w14:paraId="4FB3076A" w14:textId="77777777" w:rsidR="00D9434C" w:rsidRDefault="00D9434C" w:rsidP="003042FE">
      <w:pPr>
        <w:tabs>
          <w:tab w:val="left" w:pos="5130"/>
        </w:tabs>
      </w:pPr>
      <w:r w:rsidRPr="001E01A3">
        <w:t>Palustrine Forested Wetlands</w:t>
      </w:r>
      <w:r>
        <w:t xml:space="preserve"> are typically</w:t>
      </w:r>
      <w:r w:rsidR="00F90D00">
        <w:t xml:space="preserve"> tidal and</w:t>
      </w:r>
      <w:r>
        <w:t xml:space="preserve"> nontidal wetlands that are dominated by trees</w:t>
      </w:r>
      <w:r w:rsidR="00D93AFB">
        <w:t xml:space="preserve"> that are</w:t>
      </w:r>
      <w:r w:rsidR="00F90D00">
        <w:t xml:space="preserve"> greater than or equal to 5 meters</w:t>
      </w:r>
      <w:r w:rsidR="00AC0380">
        <w:t xml:space="preserve"> in height</w:t>
      </w:r>
      <w:r w:rsidR="00F90D00">
        <w:t>,</w:t>
      </w:r>
      <w:r w:rsidR="00AC0380">
        <w:t xml:space="preserve"> shrubs and </w:t>
      </w:r>
      <w:r>
        <w:t xml:space="preserve">persistent </w:t>
      </w:r>
      <w:r w:rsidR="00AC0380">
        <w:t>emergent vegetation.</w:t>
      </w:r>
      <w:r w:rsidR="00AC0380" w:rsidRPr="00AC0380">
        <w:t xml:space="preserve"> Palustrine Forested Wetlands</w:t>
      </w:r>
      <w:r w:rsidR="00AC0380">
        <w:t xml:space="preserve"> </w:t>
      </w:r>
      <w:r>
        <w:t>are considered to be wetlands that occur in tidal areas where the salinity is below 0.5%</w:t>
      </w:r>
      <w:r w:rsidR="00E82173">
        <w:t xml:space="preserve"> </w:t>
      </w:r>
      <w:r w:rsidR="0035104D">
        <w:fldChar w:fldCharType="begin"/>
      </w:r>
      <w:r w:rsidR="00E82173">
        <w:instrText xml:space="preserve"> ADDIN EN.CITE &lt;EndNote&gt;&lt;Cite&gt;&lt;Author&gt;Cowardin&lt;/Author&gt;&lt;Year&gt;1979&lt;/Year&gt;&lt;RecNum&gt;15&lt;/RecNum&gt;&lt;DisplayText&gt;(Cowardin, Carter et al. 1979)&lt;/DisplayText&gt;&lt;record&gt;&lt;rec-number&gt;15&lt;/rec-number&gt;&lt;foreign-keys&gt;&lt;key app="EN" db-id="tse0ewe2av92a6edfpsvaar9d5vawtszwsf9"&gt;15&lt;/key&gt;&lt;/foreign-keys&gt;&lt;ref-type name="Report"&gt;27&lt;/ref-type&gt;&lt;contributors&gt;&lt;authors&gt;&lt;author&gt;Lewis M. Cowardin&lt;/author&gt;&lt;author&gt;Virginia Carter&lt;/author&gt;&lt;author&gt;Francis C. Golet&lt;/author&gt;&lt;author&gt;Edward T. LaRoe&lt;/author&gt;&lt;/authors&gt;&lt;/contributors&gt;&lt;titles&gt;&lt;title&gt;Classification of Wetlands and Deepwater Habitats of the United States&lt;/title&gt;&lt;/titles&gt;&lt;dates&gt;&lt;year&gt;1979&lt;/year&gt;&lt;pub-dates&gt;&lt;date&gt;December 1979&lt;/date&gt;&lt;/pub-dates&gt;&lt;/dates&gt;&lt;publisher&gt;U.S Fish and Wildlife Service&lt;/publisher&gt;&lt;urls&gt;&lt;/urls&gt;&lt;/record&gt;&lt;/Cite&gt;&lt;/EndNote&gt;</w:instrText>
      </w:r>
      <w:r w:rsidR="0035104D">
        <w:fldChar w:fldCharType="separate"/>
      </w:r>
      <w:r w:rsidR="00E82173">
        <w:rPr>
          <w:noProof/>
        </w:rPr>
        <w:t>(</w:t>
      </w:r>
      <w:hyperlink w:anchor="_ENREF_2" w:tooltip="Cowardin, 1979 #15" w:history="1">
        <w:r w:rsidR="00D93AFB">
          <w:rPr>
            <w:noProof/>
          </w:rPr>
          <w:t>Cowardin, Carter et al. 1979</w:t>
        </w:r>
      </w:hyperlink>
      <w:r w:rsidR="00E82173">
        <w:rPr>
          <w:noProof/>
        </w:rPr>
        <w:t>)</w:t>
      </w:r>
      <w:r w:rsidR="0035104D">
        <w:fldChar w:fldCharType="end"/>
      </w:r>
      <w:r>
        <w:t xml:space="preserve">. The majority of the </w:t>
      </w:r>
      <w:r w:rsidRPr="001E01A3">
        <w:t>Palustrine Forested Wetlands</w:t>
      </w:r>
      <w:r>
        <w:t xml:space="preserve"> in the Double Bayou </w:t>
      </w:r>
      <w:r w:rsidR="003C640C">
        <w:t>watershed are located along</w:t>
      </w:r>
      <w:r>
        <w:t xml:space="preserve"> the East and West </w:t>
      </w:r>
      <w:r w:rsidR="00986AAB">
        <w:t>F</w:t>
      </w:r>
      <w:r>
        <w:t xml:space="preserve">orks and form some of the only remaining riparian corridor communities. </w:t>
      </w:r>
    </w:p>
    <w:p w14:paraId="2230428E" w14:textId="77777777" w:rsidR="004C46E1" w:rsidRDefault="00044E07" w:rsidP="00B47620">
      <w:pPr>
        <w:tabs>
          <w:tab w:val="left" w:pos="5130"/>
        </w:tabs>
      </w:pPr>
      <w:r>
        <w:t xml:space="preserve">Palustrine </w:t>
      </w:r>
      <w:r w:rsidR="00D9434C">
        <w:t xml:space="preserve">Emergent </w:t>
      </w:r>
      <w:r>
        <w:t>W</w:t>
      </w:r>
      <w:r w:rsidR="00D9434C">
        <w:t>etlands differ from forested wetlands</w:t>
      </w:r>
      <w:r w:rsidR="00D8344F">
        <w:t xml:space="preserve"> </w:t>
      </w:r>
      <w:r w:rsidR="007B33AC">
        <w:t xml:space="preserve">because </w:t>
      </w:r>
      <w:r w:rsidR="00F90D00">
        <w:t>they include mosses, lichens and vascular plants</w:t>
      </w:r>
      <w:r w:rsidR="007B33AC">
        <w:t>. Emergent Wetlands are further characterized by having erect, rooted herbaceous hydrophytes and are</w:t>
      </w:r>
      <w:r w:rsidR="00F90D00">
        <w:t xml:space="preserve"> dominated by perennial plants. </w:t>
      </w:r>
      <w:r>
        <w:t>Palustrine</w:t>
      </w:r>
      <w:r w:rsidR="004C46E1">
        <w:t xml:space="preserve"> Scrub-Shrub Wetlands are defined by areas that contain woody vegetation less than 5 meters in height and can consist of all water regimes </w:t>
      </w:r>
      <w:proofErr w:type="gramStart"/>
      <w:r w:rsidR="004C46E1">
        <w:t>except</w:t>
      </w:r>
      <w:proofErr w:type="gramEnd"/>
      <w:r w:rsidR="004C46E1">
        <w:t xml:space="preserve"> sub-tidal. Finally, </w:t>
      </w:r>
      <w:r w:rsidR="004C46E1" w:rsidRPr="00D9434C">
        <w:t>Palustrine Aquatic Bed</w:t>
      </w:r>
      <w:r w:rsidR="004C46E1">
        <w:t xml:space="preserve"> Wetlands contain plants that grow mainly on or below the surface of the water the majority of the growing season and have permanently standing surface water </w:t>
      </w:r>
      <w:r w:rsidR="0035104D">
        <w:fldChar w:fldCharType="begin"/>
      </w:r>
      <w:r w:rsidR="004C46E1">
        <w:instrText xml:space="preserve"> ADDIN EN.CITE &lt;EndNote&gt;&lt;Cite&gt;&lt;Author&gt;Cowardin&lt;/Author&gt;&lt;Year&gt;1979&lt;/Year&gt;&lt;RecNum&gt;15&lt;/RecNum&gt;&lt;DisplayText&gt;(Cowardin, Carter et al. 1979)&lt;/DisplayText&gt;&lt;record&gt;&lt;rec-number&gt;15&lt;/rec-number&gt;&lt;foreign-keys&gt;&lt;key app="EN" db-id="tse0ewe2av92a6edfpsvaar9d5vawtszwsf9"&gt;15&lt;/key&gt;&lt;/foreign-keys&gt;&lt;ref-type name="Report"&gt;27&lt;/ref-type&gt;&lt;contributors&gt;&lt;authors&gt;&lt;author&gt;Lewis M. Cowardin&lt;/author&gt;&lt;author&gt;Virginia Carter&lt;/author&gt;&lt;author&gt;Francis C. Golet&lt;/author&gt;&lt;author&gt;Edward T. LaRoe&lt;/author&gt;&lt;/authors&gt;&lt;/contributors&gt;&lt;titles&gt;&lt;title&gt;Classification of Wetlands and Deepwater Habitats of the United States&lt;/title&gt;&lt;/titles&gt;&lt;dates&gt;&lt;year&gt;1979&lt;/year&gt;&lt;pub-dates&gt;&lt;date&gt;December 1979&lt;/date&gt;&lt;/pub-dates&gt;&lt;/dates&gt;&lt;publisher&gt;U.S Fish and Wildlife Service&lt;/publisher&gt;&lt;urls&gt;&lt;/urls&gt;&lt;/record&gt;&lt;/Cite&gt;&lt;/EndNote&gt;</w:instrText>
      </w:r>
      <w:r w:rsidR="0035104D">
        <w:fldChar w:fldCharType="separate"/>
      </w:r>
      <w:r w:rsidR="004C46E1">
        <w:rPr>
          <w:noProof/>
        </w:rPr>
        <w:t>(</w:t>
      </w:r>
      <w:hyperlink w:anchor="_ENREF_2" w:tooltip="Cowardin, 1979 #15" w:history="1">
        <w:r w:rsidR="00D93AFB">
          <w:rPr>
            <w:noProof/>
          </w:rPr>
          <w:t>Cowardin, Carter et al. 1979</w:t>
        </w:r>
      </w:hyperlink>
      <w:r w:rsidR="004C46E1">
        <w:rPr>
          <w:noProof/>
        </w:rPr>
        <w:t>)</w:t>
      </w:r>
      <w:r w:rsidR="0035104D">
        <w:fldChar w:fldCharType="end"/>
      </w:r>
      <w:r w:rsidR="004C46E1">
        <w:t>.</w:t>
      </w:r>
    </w:p>
    <w:p w14:paraId="3075FB48" w14:textId="77777777" w:rsidR="00183DEB" w:rsidRDefault="004C46E1" w:rsidP="00C55D42">
      <w:pPr>
        <w:tabs>
          <w:tab w:val="left" w:pos="5130"/>
        </w:tabs>
      </w:pPr>
      <w:r>
        <w:t xml:space="preserve">The present </w:t>
      </w:r>
      <w:proofErr w:type="gramStart"/>
      <w:r>
        <w:t>Estuarine</w:t>
      </w:r>
      <w:proofErr w:type="gramEnd"/>
      <w:r>
        <w:t xml:space="preserve"> wetland</w:t>
      </w:r>
      <w:r w:rsidRPr="00AE23A3">
        <w:t xml:space="preserve"> </w:t>
      </w:r>
      <w:r>
        <w:t>subsystems</w:t>
      </w:r>
      <w:r w:rsidR="00D863D4">
        <w:t xml:space="preserve"> include two Intertidal and one Subtidal system in the watershed. The Subsystems</w:t>
      </w:r>
      <w:r>
        <w:t xml:space="preserve"> can be further classified as Estuarine Emergent Wetland, Estuarine Scrub-Shrub Wetland and Estuarine Aquatic Bed habitat. However,</w:t>
      </w:r>
      <w:r w:rsidRPr="00AE23A3">
        <w:t xml:space="preserve"> </w:t>
      </w:r>
      <w:proofErr w:type="gramStart"/>
      <w:r w:rsidRPr="00AE23A3">
        <w:t>Estuarine</w:t>
      </w:r>
      <w:proofErr w:type="gramEnd"/>
      <w:r w:rsidRPr="00AE23A3">
        <w:t xml:space="preserve"> wetlands</w:t>
      </w:r>
      <w:r>
        <w:t xml:space="preserve"> total only 114 acres of the Double Bayou watershed and therefore are not </w:t>
      </w:r>
      <w:r w:rsidR="005A17E0">
        <w:t>dominant</w:t>
      </w:r>
      <w:r>
        <w:t xml:space="preserve"> </w:t>
      </w:r>
      <w:r w:rsidR="00E41E35">
        <w:t>on</w:t>
      </w:r>
      <w:r>
        <w:t xml:space="preserve"> the landscape. </w:t>
      </w:r>
    </w:p>
    <w:tbl>
      <w:tblPr>
        <w:tblpPr w:leftFromText="180" w:rightFromText="180" w:vertAnchor="text" w:horzAnchor="margin" w:tblpXSpec="center" w:tblpY="176"/>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3351"/>
        <w:gridCol w:w="1793"/>
      </w:tblGrid>
      <w:tr w:rsidR="00191160" w:rsidRPr="00C448D2" w14:paraId="7660A462" w14:textId="77777777" w:rsidTr="007215CE">
        <w:trPr>
          <w:trHeight w:val="332"/>
        </w:trPr>
        <w:tc>
          <w:tcPr>
            <w:tcW w:w="4206" w:type="dxa"/>
            <w:shd w:val="clear" w:color="auto" w:fill="BFBFBF" w:themeFill="background1" w:themeFillShade="BF"/>
            <w:noWrap/>
            <w:vAlign w:val="center"/>
            <w:hideMark/>
          </w:tcPr>
          <w:p w14:paraId="3935CDC0" w14:textId="77777777" w:rsidR="00191160" w:rsidRPr="00C448D2" w:rsidRDefault="00191160" w:rsidP="00191160">
            <w:pPr>
              <w:tabs>
                <w:tab w:val="left" w:pos="5130"/>
              </w:tabs>
              <w:spacing w:after="0" w:line="240" w:lineRule="auto"/>
              <w:jc w:val="center"/>
              <w:rPr>
                <w:rFonts w:eastAsia="Times New Roman" w:cs="Times New Roman"/>
                <w:b/>
                <w:bCs/>
                <w:color w:val="000000"/>
                <w:szCs w:val="24"/>
              </w:rPr>
            </w:pPr>
            <w:r>
              <w:rPr>
                <w:rFonts w:eastAsia="Times New Roman" w:cs="Times New Roman"/>
                <w:b/>
                <w:bCs/>
                <w:color w:val="000000"/>
                <w:szCs w:val="24"/>
              </w:rPr>
              <w:t>Land Cover/Land Use</w:t>
            </w:r>
            <w:r w:rsidRPr="00C448D2">
              <w:rPr>
                <w:rFonts w:eastAsia="Times New Roman" w:cs="Times New Roman"/>
                <w:b/>
                <w:bCs/>
                <w:color w:val="000000"/>
                <w:szCs w:val="24"/>
              </w:rPr>
              <w:t xml:space="preserve"> Type</w:t>
            </w:r>
          </w:p>
        </w:tc>
        <w:tc>
          <w:tcPr>
            <w:tcW w:w="3351" w:type="dxa"/>
            <w:shd w:val="clear" w:color="000000" w:fill="BFBFBF"/>
            <w:noWrap/>
            <w:vAlign w:val="center"/>
            <w:hideMark/>
          </w:tcPr>
          <w:p w14:paraId="60231B5C" w14:textId="77777777" w:rsidR="00191160" w:rsidRPr="00C448D2" w:rsidRDefault="00191160" w:rsidP="00C55D42">
            <w:pPr>
              <w:tabs>
                <w:tab w:val="left" w:pos="5130"/>
              </w:tabs>
              <w:spacing w:after="0" w:line="240" w:lineRule="auto"/>
              <w:jc w:val="center"/>
              <w:rPr>
                <w:rFonts w:eastAsia="Times New Roman" w:cs="Times New Roman"/>
                <w:b/>
                <w:bCs/>
                <w:color w:val="000000"/>
                <w:szCs w:val="24"/>
              </w:rPr>
            </w:pPr>
            <w:r w:rsidRPr="00C448D2">
              <w:rPr>
                <w:rFonts w:eastAsia="Times New Roman" w:cs="Times New Roman"/>
                <w:b/>
                <w:bCs/>
                <w:color w:val="000000"/>
                <w:szCs w:val="24"/>
              </w:rPr>
              <w:t>Acres</w:t>
            </w:r>
          </w:p>
        </w:tc>
        <w:tc>
          <w:tcPr>
            <w:tcW w:w="1793" w:type="dxa"/>
            <w:shd w:val="clear" w:color="000000" w:fill="BFBFBF"/>
          </w:tcPr>
          <w:p w14:paraId="3DDD85BE" w14:textId="77777777" w:rsidR="00191160" w:rsidRPr="00C448D2" w:rsidRDefault="00191160" w:rsidP="00C55D42">
            <w:pPr>
              <w:tabs>
                <w:tab w:val="left" w:pos="5130"/>
              </w:tabs>
              <w:spacing w:after="0" w:line="240" w:lineRule="auto"/>
              <w:jc w:val="center"/>
              <w:rPr>
                <w:rFonts w:eastAsia="Times New Roman" w:cs="Times New Roman"/>
                <w:b/>
                <w:bCs/>
                <w:color w:val="000000"/>
                <w:szCs w:val="24"/>
              </w:rPr>
            </w:pPr>
            <w:r>
              <w:rPr>
                <w:rFonts w:eastAsia="Times New Roman" w:cs="Times New Roman"/>
                <w:b/>
                <w:bCs/>
                <w:color w:val="000000"/>
                <w:szCs w:val="24"/>
              </w:rPr>
              <w:t>% of Total Watershed Acres</w:t>
            </w:r>
          </w:p>
        </w:tc>
      </w:tr>
      <w:tr w:rsidR="00191160" w:rsidRPr="00C448D2" w14:paraId="65F72E77" w14:textId="77777777" w:rsidTr="007215CE">
        <w:trPr>
          <w:trHeight w:val="332"/>
        </w:trPr>
        <w:tc>
          <w:tcPr>
            <w:tcW w:w="4206" w:type="dxa"/>
            <w:shd w:val="clear" w:color="000000" w:fill="F2F2F2"/>
            <w:noWrap/>
            <w:vAlign w:val="bottom"/>
          </w:tcPr>
          <w:p w14:paraId="748F460D" w14:textId="77777777" w:rsidR="00191160" w:rsidRPr="00C448D2" w:rsidRDefault="00191160" w:rsidP="00C55D42">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Pasture/Hay</w:t>
            </w:r>
          </w:p>
        </w:tc>
        <w:tc>
          <w:tcPr>
            <w:tcW w:w="3351" w:type="dxa"/>
            <w:shd w:val="clear" w:color="000000" w:fill="F2F2F2"/>
            <w:noWrap/>
            <w:vAlign w:val="center"/>
          </w:tcPr>
          <w:p w14:paraId="377F43B4"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34,853</w:t>
            </w:r>
          </w:p>
        </w:tc>
        <w:tc>
          <w:tcPr>
            <w:tcW w:w="1793" w:type="dxa"/>
            <w:shd w:val="clear" w:color="000000" w:fill="F2F2F2"/>
          </w:tcPr>
          <w:p w14:paraId="28552849"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57.4%</w:t>
            </w:r>
          </w:p>
        </w:tc>
      </w:tr>
      <w:tr w:rsidR="00191160" w:rsidRPr="00C448D2" w14:paraId="13EE9610" w14:textId="77777777" w:rsidTr="007215CE">
        <w:trPr>
          <w:trHeight w:val="332"/>
        </w:trPr>
        <w:tc>
          <w:tcPr>
            <w:tcW w:w="4206" w:type="dxa"/>
            <w:shd w:val="clear" w:color="000000" w:fill="F2F2F2"/>
            <w:noWrap/>
            <w:vAlign w:val="bottom"/>
          </w:tcPr>
          <w:p w14:paraId="56BE830A" w14:textId="77777777" w:rsidR="00191160" w:rsidRPr="00C448D2" w:rsidRDefault="00191160" w:rsidP="00C55D42">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Cultivated Crops</w:t>
            </w:r>
          </w:p>
        </w:tc>
        <w:tc>
          <w:tcPr>
            <w:tcW w:w="3351" w:type="dxa"/>
            <w:shd w:val="clear" w:color="000000" w:fill="F2F2F2"/>
            <w:noWrap/>
            <w:vAlign w:val="center"/>
          </w:tcPr>
          <w:p w14:paraId="65B6017B"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12,993</w:t>
            </w:r>
          </w:p>
        </w:tc>
        <w:tc>
          <w:tcPr>
            <w:tcW w:w="1793" w:type="dxa"/>
            <w:shd w:val="clear" w:color="000000" w:fill="F2F2F2"/>
          </w:tcPr>
          <w:p w14:paraId="1263A646"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21.4%</w:t>
            </w:r>
          </w:p>
        </w:tc>
      </w:tr>
      <w:tr w:rsidR="00191160" w:rsidRPr="00C448D2" w14:paraId="6C3D371F" w14:textId="77777777" w:rsidTr="007215CE">
        <w:trPr>
          <w:trHeight w:val="332"/>
        </w:trPr>
        <w:tc>
          <w:tcPr>
            <w:tcW w:w="4206" w:type="dxa"/>
            <w:shd w:val="clear" w:color="000000" w:fill="F2F2F2"/>
            <w:noWrap/>
            <w:vAlign w:val="bottom"/>
            <w:hideMark/>
          </w:tcPr>
          <w:p w14:paraId="42FF93FE"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Palustrine Forested Wetland</w:t>
            </w:r>
          </w:p>
        </w:tc>
        <w:tc>
          <w:tcPr>
            <w:tcW w:w="3351" w:type="dxa"/>
            <w:shd w:val="clear" w:color="000000" w:fill="F2F2F2"/>
            <w:noWrap/>
            <w:vAlign w:val="center"/>
            <w:hideMark/>
          </w:tcPr>
          <w:p w14:paraId="61DD493E" w14:textId="77777777" w:rsidR="00191160" w:rsidRPr="00C448D2" w:rsidRDefault="00191160" w:rsidP="00960BFA">
            <w:pPr>
              <w:tabs>
                <w:tab w:val="left" w:pos="5130"/>
              </w:tabs>
              <w:spacing w:after="0" w:line="240" w:lineRule="auto"/>
              <w:jc w:val="center"/>
              <w:rPr>
                <w:rFonts w:eastAsia="Times New Roman" w:cs="Times New Roman"/>
                <w:color w:val="000000"/>
                <w:szCs w:val="24"/>
              </w:rPr>
            </w:pPr>
            <w:r w:rsidRPr="00C448D2">
              <w:rPr>
                <w:rFonts w:eastAsia="Times New Roman" w:cs="Times New Roman"/>
                <w:color w:val="000000"/>
                <w:szCs w:val="24"/>
              </w:rPr>
              <w:t>6</w:t>
            </w:r>
            <w:r>
              <w:rPr>
                <w:rFonts w:eastAsia="Times New Roman" w:cs="Times New Roman"/>
                <w:color w:val="000000"/>
                <w:szCs w:val="24"/>
              </w:rPr>
              <w:t>,132</w:t>
            </w:r>
          </w:p>
        </w:tc>
        <w:tc>
          <w:tcPr>
            <w:tcW w:w="1793" w:type="dxa"/>
            <w:shd w:val="clear" w:color="000000" w:fill="F2F2F2"/>
          </w:tcPr>
          <w:p w14:paraId="014FC4CA" w14:textId="77777777" w:rsidR="00191160" w:rsidRPr="00C448D2" w:rsidRDefault="00191160" w:rsidP="00960BFA">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10.1%</w:t>
            </w:r>
          </w:p>
        </w:tc>
      </w:tr>
      <w:tr w:rsidR="00191160" w:rsidRPr="00C448D2" w14:paraId="1587D0EA" w14:textId="77777777" w:rsidTr="007215CE">
        <w:trPr>
          <w:trHeight w:val="332"/>
        </w:trPr>
        <w:tc>
          <w:tcPr>
            <w:tcW w:w="4206" w:type="dxa"/>
            <w:shd w:val="clear" w:color="000000" w:fill="F2F2F2"/>
            <w:noWrap/>
            <w:vAlign w:val="bottom"/>
          </w:tcPr>
          <w:p w14:paraId="037893E2" w14:textId="77777777" w:rsidR="00191160" w:rsidRPr="00C448D2" w:rsidRDefault="00191160" w:rsidP="00C55D42">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Developed, Low Intensity</w:t>
            </w:r>
          </w:p>
        </w:tc>
        <w:tc>
          <w:tcPr>
            <w:tcW w:w="3351" w:type="dxa"/>
            <w:shd w:val="clear" w:color="000000" w:fill="F2F2F2"/>
            <w:noWrap/>
            <w:vAlign w:val="center"/>
          </w:tcPr>
          <w:p w14:paraId="43CDE83E"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2380</w:t>
            </w:r>
          </w:p>
        </w:tc>
        <w:tc>
          <w:tcPr>
            <w:tcW w:w="1793" w:type="dxa"/>
            <w:shd w:val="clear" w:color="000000" w:fill="F2F2F2"/>
          </w:tcPr>
          <w:p w14:paraId="4D5373A1"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3.9%</w:t>
            </w:r>
          </w:p>
        </w:tc>
      </w:tr>
      <w:tr w:rsidR="00191160" w:rsidRPr="00C448D2" w14:paraId="6A20ED06" w14:textId="77777777" w:rsidTr="007215CE">
        <w:trPr>
          <w:trHeight w:val="332"/>
        </w:trPr>
        <w:tc>
          <w:tcPr>
            <w:tcW w:w="4206" w:type="dxa"/>
            <w:shd w:val="clear" w:color="000000" w:fill="F2F2F2"/>
            <w:noWrap/>
            <w:vAlign w:val="bottom"/>
          </w:tcPr>
          <w:p w14:paraId="16666A4A"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Palustrine Emergent Wetland</w:t>
            </w:r>
          </w:p>
        </w:tc>
        <w:tc>
          <w:tcPr>
            <w:tcW w:w="3351" w:type="dxa"/>
            <w:shd w:val="clear" w:color="000000" w:fill="F2F2F2"/>
            <w:noWrap/>
            <w:vAlign w:val="center"/>
          </w:tcPr>
          <w:p w14:paraId="72086515"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781</w:t>
            </w:r>
          </w:p>
        </w:tc>
        <w:tc>
          <w:tcPr>
            <w:tcW w:w="1793" w:type="dxa"/>
            <w:shd w:val="clear" w:color="000000" w:fill="F2F2F2"/>
          </w:tcPr>
          <w:p w14:paraId="471ACC6B"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1.3%</w:t>
            </w:r>
          </w:p>
        </w:tc>
      </w:tr>
      <w:tr w:rsidR="00191160" w:rsidRPr="00C448D2" w14:paraId="3138F034" w14:textId="77777777" w:rsidTr="007215CE">
        <w:trPr>
          <w:trHeight w:val="332"/>
        </w:trPr>
        <w:tc>
          <w:tcPr>
            <w:tcW w:w="4206" w:type="dxa"/>
            <w:shd w:val="clear" w:color="000000" w:fill="F2F2F2"/>
            <w:noWrap/>
            <w:vAlign w:val="bottom"/>
            <w:hideMark/>
          </w:tcPr>
          <w:p w14:paraId="0C31FC50"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Grassland/Herbaceous</w:t>
            </w:r>
          </w:p>
        </w:tc>
        <w:tc>
          <w:tcPr>
            <w:tcW w:w="3351" w:type="dxa"/>
            <w:shd w:val="clear" w:color="000000" w:fill="F2F2F2"/>
            <w:noWrap/>
            <w:vAlign w:val="center"/>
            <w:hideMark/>
          </w:tcPr>
          <w:p w14:paraId="74A94993"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684</w:t>
            </w:r>
          </w:p>
        </w:tc>
        <w:tc>
          <w:tcPr>
            <w:tcW w:w="1793" w:type="dxa"/>
            <w:shd w:val="clear" w:color="000000" w:fill="F2F2F2"/>
          </w:tcPr>
          <w:p w14:paraId="1D78754E"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1.1%</w:t>
            </w:r>
          </w:p>
        </w:tc>
      </w:tr>
      <w:tr w:rsidR="00191160" w:rsidRPr="00C448D2" w14:paraId="25598C78" w14:textId="77777777" w:rsidTr="007215CE">
        <w:trPr>
          <w:trHeight w:val="332"/>
        </w:trPr>
        <w:tc>
          <w:tcPr>
            <w:tcW w:w="4206" w:type="dxa"/>
            <w:shd w:val="clear" w:color="000000" w:fill="F2F2F2"/>
            <w:noWrap/>
            <w:vAlign w:val="bottom"/>
            <w:hideMark/>
          </w:tcPr>
          <w:p w14:paraId="7063BD93"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Palustrine Scrub/Shrub Wetland</w:t>
            </w:r>
          </w:p>
        </w:tc>
        <w:tc>
          <w:tcPr>
            <w:tcW w:w="3351" w:type="dxa"/>
            <w:shd w:val="clear" w:color="000000" w:fill="F2F2F2"/>
            <w:noWrap/>
            <w:vAlign w:val="center"/>
            <w:hideMark/>
          </w:tcPr>
          <w:p w14:paraId="3D6CA391"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669</w:t>
            </w:r>
          </w:p>
        </w:tc>
        <w:tc>
          <w:tcPr>
            <w:tcW w:w="1793" w:type="dxa"/>
            <w:shd w:val="clear" w:color="000000" w:fill="F2F2F2"/>
          </w:tcPr>
          <w:p w14:paraId="0BCBD290"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1.1%</w:t>
            </w:r>
          </w:p>
        </w:tc>
      </w:tr>
      <w:tr w:rsidR="00191160" w:rsidRPr="00C448D2" w14:paraId="5FC69F3A" w14:textId="77777777" w:rsidTr="007215CE">
        <w:trPr>
          <w:trHeight w:val="332"/>
        </w:trPr>
        <w:tc>
          <w:tcPr>
            <w:tcW w:w="4206" w:type="dxa"/>
            <w:shd w:val="clear" w:color="000000" w:fill="F2F2F2"/>
            <w:noWrap/>
            <w:vAlign w:val="bottom"/>
            <w:hideMark/>
          </w:tcPr>
          <w:p w14:paraId="776EAD3C"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Open Water</w:t>
            </w:r>
          </w:p>
        </w:tc>
        <w:tc>
          <w:tcPr>
            <w:tcW w:w="3351" w:type="dxa"/>
            <w:shd w:val="clear" w:color="000000" w:fill="F2F2F2"/>
            <w:noWrap/>
            <w:vAlign w:val="center"/>
            <w:hideMark/>
          </w:tcPr>
          <w:p w14:paraId="6BF8C83C"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653</w:t>
            </w:r>
          </w:p>
        </w:tc>
        <w:tc>
          <w:tcPr>
            <w:tcW w:w="1793" w:type="dxa"/>
            <w:shd w:val="clear" w:color="000000" w:fill="F2F2F2"/>
          </w:tcPr>
          <w:p w14:paraId="4226A64D"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1.1%</w:t>
            </w:r>
          </w:p>
        </w:tc>
      </w:tr>
      <w:tr w:rsidR="00191160" w:rsidRPr="00C448D2" w14:paraId="794585FF" w14:textId="77777777" w:rsidTr="007215CE">
        <w:trPr>
          <w:trHeight w:val="332"/>
        </w:trPr>
        <w:tc>
          <w:tcPr>
            <w:tcW w:w="4206" w:type="dxa"/>
            <w:shd w:val="clear" w:color="000000" w:fill="F2F2F2"/>
            <w:noWrap/>
            <w:vAlign w:val="bottom"/>
            <w:hideMark/>
          </w:tcPr>
          <w:p w14:paraId="61D76A4E" w14:textId="77777777" w:rsidR="00191160" w:rsidRPr="00C448D2" w:rsidRDefault="00191160" w:rsidP="00C55D42">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Developed, Open Space</w:t>
            </w:r>
          </w:p>
        </w:tc>
        <w:tc>
          <w:tcPr>
            <w:tcW w:w="3351" w:type="dxa"/>
            <w:shd w:val="clear" w:color="000000" w:fill="F2F2F2"/>
            <w:noWrap/>
            <w:vAlign w:val="center"/>
            <w:hideMark/>
          </w:tcPr>
          <w:p w14:paraId="2016244E"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380</w:t>
            </w:r>
          </w:p>
        </w:tc>
        <w:tc>
          <w:tcPr>
            <w:tcW w:w="1793" w:type="dxa"/>
            <w:shd w:val="clear" w:color="000000" w:fill="F2F2F2"/>
          </w:tcPr>
          <w:p w14:paraId="0C7B8261"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0.6%</w:t>
            </w:r>
          </w:p>
        </w:tc>
      </w:tr>
      <w:tr w:rsidR="00191160" w:rsidRPr="00C448D2" w14:paraId="13E92E08" w14:textId="77777777" w:rsidTr="007215CE">
        <w:trPr>
          <w:trHeight w:val="332"/>
        </w:trPr>
        <w:tc>
          <w:tcPr>
            <w:tcW w:w="4206" w:type="dxa"/>
            <w:shd w:val="clear" w:color="000000" w:fill="F2F2F2"/>
            <w:noWrap/>
            <w:vAlign w:val="bottom"/>
            <w:hideMark/>
          </w:tcPr>
          <w:p w14:paraId="7B3281C4"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Scrub/Shrub</w:t>
            </w:r>
          </w:p>
        </w:tc>
        <w:tc>
          <w:tcPr>
            <w:tcW w:w="3351" w:type="dxa"/>
            <w:shd w:val="clear" w:color="000000" w:fill="F2F2F2"/>
            <w:noWrap/>
            <w:vAlign w:val="center"/>
            <w:hideMark/>
          </w:tcPr>
          <w:p w14:paraId="5BA93F67"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374</w:t>
            </w:r>
          </w:p>
        </w:tc>
        <w:tc>
          <w:tcPr>
            <w:tcW w:w="1793" w:type="dxa"/>
            <w:shd w:val="clear" w:color="000000" w:fill="F2F2F2"/>
          </w:tcPr>
          <w:p w14:paraId="06F22E5C"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0.6%</w:t>
            </w:r>
          </w:p>
        </w:tc>
      </w:tr>
      <w:tr w:rsidR="00191160" w:rsidRPr="00C448D2" w14:paraId="661AB77C" w14:textId="77777777" w:rsidTr="007215CE">
        <w:trPr>
          <w:trHeight w:val="332"/>
        </w:trPr>
        <w:tc>
          <w:tcPr>
            <w:tcW w:w="4206" w:type="dxa"/>
            <w:shd w:val="clear" w:color="000000" w:fill="F2F2F2"/>
            <w:noWrap/>
            <w:vAlign w:val="bottom"/>
          </w:tcPr>
          <w:p w14:paraId="73979BA1" w14:textId="77777777" w:rsidR="00191160" w:rsidRPr="00C448D2" w:rsidRDefault="00191160" w:rsidP="00C55D42">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Developed, Medium Intensity</w:t>
            </w:r>
          </w:p>
        </w:tc>
        <w:tc>
          <w:tcPr>
            <w:tcW w:w="3351" w:type="dxa"/>
            <w:shd w:val="clear" w:color="000000" w:fill="F2F2F2"/>
            <w:noWrap/>
            <w:vAlign w:val="center"/>
          </w:tcPr>
          <w:p w14:paraId="1A3A6E92"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267</w:t>
            </w:r>
          </w:p>
        </w:tc>
        <w:tc>
          <w:tcPr>
            <w:tcW w:w="1793" w:type="dxa"/>
            <w:shd w:val="clear" w:color="000000" w:fill="F2F2F2"/>
          </w:tcPr>
          <w:p w14:paraId="4EB08CE9"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0.4%</w:t>
            </w:r>
          </w:p>
        </w:tc>
      </w:tr>
      <w:tr w:rsidR="00191160" w:rsidRPr="00C448D2" w14:paraId="13057E38" w14:textId="77777777" w:rsidTr="007215CE">
        <w:trPr>
          <w:trHeight w:val="332"/>
        </w:trPr>
        <w:tc>
          <w:tcPr>
            <w:tcW w:w="4206" w:type="dxa"/>
            <w:shd w:val="clear" w:color="000000" w:fill="F2F2F2"/>
            <w:noWrap/>
            <w:vAlign w:val="bottom"/>
            <w:hideMark/>
          </w:tcPr>
          <w:p w14:paraId="29FDFF04"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Evergreen Forest</w:t>
            </w:r>
          </w:p>
        </w:tc>
        <w:tc>
          <w:tcPr>
            <w:tcW w:w="3351" w:type="dxa"/>
            <w:shd w:val="clear" w:color="000000" w:fill="F2F2F2"/>
            <w:noWrap/>
            <w:vAlign w:val="center"/>
            <w:hideMark/>
          </w:tcPr>
          <w:p w14:paraId="102D16AC"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147</w:t>
            </w:r>
          </w:p>
        </w:tc>
        <w:tc>
          <w:tcPr>
            <w:tcW w:w="1793" w:type="dxa"/>
            <w:shd w:val="clear" w:color="000000" w:fill="F2F2F2"/>
          </w:tcPr>
          <w:p w14:paraId="2CCB6C46"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0.2%</w:t>
            </w:r>
          </w:p>
        </w:tc>
      </w:tr>
      <w:tr w:rsidR="00191160" w:rsidRPr="00C448D2" w14:paraId="22B5E658" w14:textId="77777777" w:rsidTr="007215CE">
        <w:trPr>
          <w:trHeight w:val="332"/>
        </w:trPr>
        <w:tc>
          <w:tcPr>
            <w:tcW w:w="4206" w:type="dxa"/>
            <w:shd w:val="clear" w:color="000000" w:fill="F2F2F2"/>
            <w:noWrap/>
            <w:vAlign w:val="bottom"/>
            <w:hideMark/>
          </w:tcPr>
          <w:p w14:paraId="54C7D414"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Mixed Forest</w:t>
            </w:r>
          </w:p>
        </w:tc>
        <w:tc>
          <w:tcPr>
            <w:tcW w:w="3351" w:type="dxa"/>
            <w:shd w:val="clear" w:color="000000" w:fill="F2F2F2"/>
            <w:noWrap/>
            <w:vAlign w:val="center"/>
            <w:hideMark/>
          </w:tcPr>
          <w:p w14:paraId="111FE3C7"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146</w:t>
            </w:r>
          </w:p>
        </w:tc>
        <w:tc>
          <w:tcPr>
            <w:tcW w:w="1793" w:type="dxa"/>
            <w:shd w:val="clear" w:color="000000" w:fill="F2F2F2"/>
          </w:tcPr>
          <w:p w14:paraId="0F71FAF9" w14:textId="77777777" w:rsidR="00191160"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0.2%</w:t>
            </w:r>
          </w:p>
        </w:tc>
      </w:tr>
      <w:tr w:rsidR="00191160" w:rsidRPr="00C448D2" w14:paraId="68D35DB4" w14:textId="77777777" w:rsidTr="007215CE">
        <w:trPr>
          <w:trHeight w:val="332"/>
        </w:trPr>
        <w:tc>
          <w:tcPr>
            <w:tcW w:w="4206" w:type="dxa"/>
            <w:shd w:val="clear" w:color="000000" w:fill="F2F2F2"/>
            <w:noWrap/>
            <w:vAlign w:val="bottom"/>
            <w:hideMark/>
          </w:tcPr>
          <w:p w14:paraId="3752872D" w14:textId="77777777" w:rsidR="00191160" w:rsidRPr="00C448D2" w:rsidRDefault="00191160" w:rsidP="00C55D42">
            <w:pPr>
              <w:tabs>
                <w:tab w:val="left" w:pos="5130"/>
              </w:tabs>
              <w:spacing w:after="0" w:line="240" w:lineRule="auto"/>
              <w:rPr>
                <w:rFonts w:eastAsia="Times New Roman" w:cs="Times New Roman"/>
                <w:b/>
                <w:bCs/>
                <w:color w:val="000000"/>
                <w:szCs w:val="24"/>
              </w:rPr>
            </w:pPr>
            <w:r w:rsidRPr="00C448D2">
              <w:rPr>
                <w:rFonts w:eastAsia="Times New Roman" w:cs="Times New Roman"/>
                <w:b/>
                <w:bCs/>
                <w:color w:val="000000"/>
                <w:szCs w:val="24"/>
              </w:rPr>
              <w:t>Estuarine Emergent Wetland</w:t>
            </w:r>
          </w:p>
        </w:tc>
        <w:tc>
          <w:tcPr>
            <w:tcW w:w="3351" w:type="dxa"/>
            <w:shd w:val="clear" w:color="000000" w:fill="F2F2F2"/>
            <w:noWrap/>
            <w:vAlign w:val="center"/>
            <w:hideMark/>
          </w:tcPr>
          <w:p w14:paraId="74188E94"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sidRPr="00C448D2">
              <w:rPr>
                <w:rFonts w:eastAsia="Times New Roman" w:cs="Times New Roman"/>
                <w:color w:val="000000"/>
                <w:szCs w:val="24"/>
              </w:rPr>
              <w:t>111</w:t>
            </w:r>
          </w:p>
        </w:tc>
        <w:tc>
          <w:tcPr>
            <w:tcW w:w="1793" w:type="dxa"/>
            <w:shd w:val="clear" w:color="000000" w:fill="F2F2F2"/>
          </w:tcPr>
          <w:p w14:paraId="6D22BDAC" w14:textId="77777777" w:rsidR="00191160" w:rsidRPr="00C448D2" w:rsidRDefault="00191160" w:rsidP="00C55D42">
            <w:pPr>
              <w:tabs>
                <w:tab w:val="left" w:pos="5130"/>
              </w:tabs>
              <w:spacing w:after="0" w:line="240" w:lineRule="auto"/>
              <w:jc w:val="center"/>
              <w:rPr>
                <w:rFonts w:eastAsia="Times New Roman" w:cs="Times New Roman"/>
                <w:color w:val="000000"/>
                <w:szCs w:val="24"/>
              </w:rPr>
            </w:pPr>
            <w:r>
              <w:rPr>
                <w:rFonts w:eastAsia="Times New Roman" w:cs="Times New Roman"/>
                <w:color w:val="000000"/>
                <w:szCs w:val="24"/>
              </w:rPr>
              <w:t>0.2%</w:t>
            </w:r>
          </w:p>
        </w:tc>
      </w:tr>
      <w:tr w:rsidR="00191160" w:rsidRPr="00C448D2" w14:paraId="1F9BC82D" w14:textId="77777777" w:rsidTr="007215CE">
        <w:trPr>
          <w:trHeight w:val="977"/>
        </w:trPr>
        <w:tc>
          <w:tcPr>
            <w:tcW w:w="9350" w:type="dxa"/>
            <w:gridSpan w:val="3"/>
            <w:shd w:val="clear" w:color="000000" w:fill="F2F2F2"/>
            <w:noWrap/>
            <w:vAlign w:val="bottom"/>
            <w:hideMark/>
          </w:tcPr>
          <w:p w14:paraId="0FBEA3BA" w14:textId="77777777" w:rsidR="00191160" w:rsidRDefault="00191160" w:rsidP="00050C75">
            <w:pPr>
              <w:tabs>
                <w:tab w:val="left" w:pos="5130"/>
              </w:tabs>
              <w:spacing w:after="0" w:line="240" w:lineRule="auto"/>
              <w:rPr>
                <w:rFonts w:eastAsia="Times New Roman" w:cs="Times New Roman"/>
                <w:b/>
                <w:bCs/>
                <w:color w:val="000000"/>
                <w:szCs w:val="24"/>
              </w:rPr>
            </w:pPr>
            <w:r>
              <w:rPr>
                <w:rFonts w:eastAsia="Times New Roman" w:cs="Times New Roman"/>
                <w:b/>
                <w:bCs/>
                <w:color w:val="000000"/>
                <w:szCs w:val="24"/>
              </w:rPr>
              <w:t>The following classes comprise 30 acres or less</w:t>
            </w:r>
            <w:r w:rsidR="00974795">
              <w:rPr>
                <w:rFonts w:eastAsia="Times New Roman" w:cs="Times New Roman"/>
                <w:b/>
                <w:bCs/>
                <w:color w:val="000000"/>
                <w:szCs w:val="24"/>
              </w:rPr>
              <w:t xml:space="preserve"> (0.05% or less)</w:t>
            </w:r>
            <w:r>
              <w:rPr>
                <w:rFonts w:eastAsia="Times New Roman" w:cs="Times New Roman"/>
                <w:b/>
                <w:bCs/>
                <w:color w:val="000000"/>
                <w:szCs w:val="24"/>
              </w:rPr>
              <w:t xml:space="preserve"> per category: </w:t>
            </w:r>
            <w:r w:rsidRPr="00C448D2">
              <w:rPr>
                <w:rFonts w:eastAsia="Times New Roman" w:cs="Times New Roman"/>
                <w:b/>
                <w:bCs/>
                <w:color w:val="000000"/>
                <w:szCs w:val="24"/>
              </w:rPr>
              <w:t>Bare Land</w:t>
            </w:r>
            <w:r>
              <w:rPr>
                <w:rFonts w:eastAsia="Times New Roman" w:cs="Times New Roman"/>
                <w:b/>
                <w:bCs/>
                <w:color w:val="000000"/>
                <w:szCs w:val="24"/>
              </w:rPr>
              <w:t xml:space="preserve">, </w:t>
            </w:r>
            <w:r w:rsidRPr="00C448D2">
              <w:rPr>
                <w:rFonts w:eastAsia="Times New Roman" w:cs="Times New Roman"/>
                <w:b/>
                <w:bCs/>
                <w:color w:val="000000"/>
                <w:szCs w:val="24"/>
              </w:rPr>
              <w:t>Deciduous Forest</w:t>
            </w:r>
            <w:r>
              <w:rPr>
                <w:rFonts w:eastAsia="Times New Roman" w:cs="Times New Roman"/>
                <w:b/>
                <w:bCs/>
                <w:color w:val="000000"/>
                <w:szCs w:val="24"/>
              </w:rPr>
              <w:t xml:space="preserve">, </w:t>
            </w:r>
            <w:r w:rsidRPr="00C448D2">
              <w:rPr>
                <w:rFonts w:eastAsia="Times New Roman" w:cs="Times New Roman"/>
                <w:b/>
                <w:bCs/>
                <w:color w:val="000000"/>
                <w:szCs w:val="24"/>
              </w:rPr>
              <w:t>Palustrine Aquatic Bed</w:t>
            </w:r>
            <w:r>
              <w:rPr>
                <w:rFonts w:eastAsia="Times New Roman" w:cs="Times New Roman"/>
                <w:b/>
                <w:bCs/>
                <w:color w:val="000000"/>
                <w:szCs w:val="24"/>
              </w:rPr>
              <w:t xml:space="preserve">, </w:t>
            </w:r>
            <w:r w:rsidRPr="00C448D2">
              <w:rPr>
                <w:rFonts w:eastAsia="Times New Roman" w:cs="Times New Roman"/>
                <w:b/>
                <w:bCs/>
                <w:color w:val="000000"/>
                <w:szCs w:val="24"/>
              </w:rPr>
              <w:t>Unconsolidated Shore</w:t>
            </w:r>
            <w:r>
              <w:rPr>
                <w:rFonts w:eastAsia="Times New Roman" w:cs="Times New Roman"/>
                <w:b/>
                <w:bCs/>
                <w:color w:val="000000"/>
                <w:szCs w:val="24"/>
              </w:rPr>
              <w:t xml:space="preserve">, </w:t>
            </w:r>
            <w:r w:rsidRPr="00C448D2">
              <w:rPr>
                <w:rFonts w:eastAsia="Times New Roman" w:cs="Times New Roman"/>
                <w:b/>
                <w:bCs/>
                <w:color w:val="000000"/>
                <w:szCs w:val="24"/>
              </w:rPr>
              <w:t>Estuarine Scrub/Shrub Wetland</w:t>
            </w:r>
            <w:r>
              <w:rPr>
                <w:rFonts w:eastAsia="Times New Roman" w:cs="Times New Roman"/>
                <w:b/>
                <w:bCs/>
                <w:color w:val="000000"/>
                <w:szCs w:val="24"/>
              </w:rPr>
              <w:t xml:space="preserve"> and </w:t>
            </w:r>
            <w:r w:rsidRPr="00C448D2">
              <w:rPr>
                <w:rFonts w:eastAsia="Times New Roman" w:cs="Times New Roman"/>
                <w:b/>
                <w:bCs/>
                <w:color w:val="000000"/>
                <w:szCs w:val="24"/>
              </w:rPr>
              <w:t>Estuarine Aquatic Bed</w:t>
            </w:r>
          </w:p>
        </w:tc>
      </w:tr>
    </w:tbl>
    <w:p w14:paraId="365B2344" w14:textId="77777777" w:rsidR="009947D5" w:rsidRDefault="009947D5" w:rsidP="009947D5">
      <w:pPr>
        <w:pStyle w:val="Caption"/>
        <w:framePr w:w="9529" w:hSpace="180" w:wrap="around" w:vAnchor="text" w:hAnchor="page" w:x="1309" w:y="6854"/>
        <w:tabs>
          <w:tab w:val="left" w:pos="5130"/>
        </w:tabs>
      </w:pPr>
      <w:bookmarkStart w:id="17" w:name="_Ref415731235"/>
      <w:r>
        <w:t xml:space="preserve">Table </w:t>
      </w:r>
      <w:fldSimple w:instr=" STYLEREF 1 \s ">
        <w:r w:rsidR="00591ED3">
          <w:rPr>
            <w:noProof/>
            <w:cs/>
          </w:rPr>
          <w:t>‎</w:t>
        </w:r>
        <w:r w:rsidR="00591ED3">
          <w:rPr>
            <w:noProof/>
          </w:rPr>
          <w:t>2</w:t>
        </w:r>
      </w:fldSimple>
      <w:r>
        <w:noBreakHyphen/>
      </w:r>
      <w:fldSimple w:instr=" SEQ Table \* ARABIC \s 1 ">
        <w:r w:rsidR="00591ED3">
          <w:rPr>
            <w:noProof/>
          </w:rPr>
          <w:t>1</w:t>
        </w:r>
      </w:fldSimple>
      <w:r>
        <w:rPr>
          <w:noProof/>
        </w:rPr>
        <w:t xml:space="preserve"> Double Bayou Land Cover/Land Use type</w:t>
      </w:r>
      <w:bookmarkEnd w:id="17"/>
    </w:p>
    <w:p w14:paraId="6164B507" w14:textId="77777777" w:rsidR="0064795B" w:rsidRDefault="00986AAB" w:rsidP="00452A3C">
      <w:pPr>
        <w:rPr>
          <w:noProof/>
        </w:rPr>
      </w:pPr>
      <w:r>
        <w:rPr>
          <w:noProof/>
        </w:rPr>
        <w:t>Considering the small percentage</w:t>
      </w:r>
      <w:r w:rsidR="00D93AFB">
        <w:rPr>
          <w:noProof/>
        </w:rPr>
        <w:t>s</w:t>
      </w:r>
      <w:r>
        <w:rPr>
          <w:noProof/>
        </w:rPr>
        <w:t xml:space="preserve"> of certain land </w:t>
      </w:r>
      <w:r w:rsidR="00081F29">
        <w:rPr>
          <w:noProof/>
        </w:rPr>
        <w:t>cover</w:t>
      </w:r>
      <w:r>
        <w:rPr>
          <w:noProof/>
        </w:rPr>
        <w:t xml:space="preserve"> classes present in the Double Bayou watershed, and in an interest </w:t>
      </w:r>
      <w:r w:rsidR="00102818">
        <w:rPr>
          <w:noProof/>
        </w:rPr>
        <w:t xml:space="preserve">by the stakeholders </w:t>
      </w:r>
      <w:r w:rsidR="00E41E35">
        <w:rPr>
          <w:noProof/>
        </w:rPr>
        <w:t xml:space="preserve">to </w:t>
      </w:r>
      <w:r>
        <w:rPr>
          <w:noProof/>
        </w:rPr>
        <w:t>streamlin</w:t>
      </w:r>
      <w:r w:rsidR="00E41E35">
        <w:rPr>
          <w:noProof/>
        </w:rPr>
        <w:t>e</w:t>
      </w:r>
      <w:r>
        <w:rPr>
          <w:noProof/>
        </w:rPr>
        <w:t xml:space="preserve"> the land </w:t>
      </w:r>
      <w:r w:rsidR="00081F29">
        <w:rPr>
          <w:noProof/>
        </w:rPr>
        <w:t>cover</w:t>
      </w:r>
      <w:r>
        <w:rPr>
          <w:noProof/>
        </w:rPr>
        <w:t xml:space="preserve"> for subsequent analysis, modeli</w:t>
      </w:r>
      <w:r w:rsidR="006D1E4C">
        <w:rPr>
          <w:noProof/>
        </w:rPr>
        <w:t>ng and management measure decis</w:t>
      </w:r>
      <w:r>
        <w:rPr>
          <w:noProof/>
        </w:rPr>
        <w:t>ion processes</w:t>
      </w:r>
      <w:r w:rsidR="00D52D04">
        <w:rPr>
          <w:noProof/>
        </w:rPr>
        <w:t xml:space="preserve"> </w:t>
      </w:r>
      <w:r>
        <w:rPr>
          <w:noProof/>
        </w:rPr>
        <w:t xml:space="preserve">the </w:t>
      </w:r>
      <w:r w:rsidR="00081F29">
        <w:rPr>
          <w:noProof/>
        </w:rPr>
        <w:t>land cover classes were con</w:t>
      </w:r>
      <w:r w:rsidR="00983925">
        <w:rPr>
          <w:noProof/>
        </w:rPr>
        <w:t xml:space="preserve">solidated into seven categories. </w:t>
      </w:r>
      <w:r w:rsidR="00102818">
        <w:rPr>
          <w:noProof/>
        </w:rPr>
        <w:t xml:space="preserve">Stakeholders wanted to focus </w:t>
      </w:r>
      <w:r w:rsidR="00D93AFB">
        <w:rPr>
          <w:noProof/>
        </w:rPr>
        <w:t>on groupings</w:t>
      </w:r>
      <w:r w:rsidR="00102818">
        <w:rPr>
          <w:noProof/>
        </w:rPr>
        <w:t xml:space="preserve"> of vegetative heights (as opposed to soil type or wetland category) due to familiarity with placement in the watershed. </w:t>
      </w:r>
      <w:r w:rsidR="00983925">
        <w:rPr>
          <w:noProof/>
        </w:rPr>
        <w:t>Each of the land cover classes is represented in one of the seven categories</w:t>
      </w:r>
      <w:r w:rsidR="001B653A">
        <w:rPr>
          <w:noProof/>
        </w:rPr>
        <w:t xml:space="preserve"> (</w:t>
      </w:r>
      <w:r w:rsidR="0035104D">
        <w:rPr>
          <w:noProof/>
        </w:rPr>
        <w:fldChar w:fldCharType="begin"/>
      </w:r>
      <w:r w:rsidR="0044743C">
        <w:rPr>
          <w:noProof/>
        </w:rPr>
        <w:instrText xml:space="preserve"> REF _Ref415731264 \h </w:instrText>
      </w:r>
      <w:r w:rsidR="0035104D">
        <w:rPr>
          <w:noProof/>
        </w:rPr>
      </w:r>
      <w:r w:rsidR="0035104D">
        <w:rPr>
          <w:noProof/>
        </w:rPr>
        <w:fldChar w:fldCharType="separate"/>
      </w:r>
      <w:r w:rsidR="00591ED3">
        <w:t xml:space="preserve">Table </w:t>
      </w:r>
      <w:r w:rsidR="00591ED3">
        <w:rPr>
          <w:noProof/>
          <w:cs/>
        </w:rPr>
        <w:t>‎</w:t>
      </w:r>
      <w:r w:rsidR="00591ED3">
        <w:rPr>
          <w:noProof/>
        </w:rPr>
        <w:t>2</w:t>
      </w:r>
      <w:r w:rsidR="00591ED3">
        <w:noBreakHyphen/>
      </w:r>
      <w:r w:rsidR="00591ED3">
        <w:rPr>
          <w:noProof/>
        </w:rPr>
        <w:t>2</w:t>
      </w:r>
      <w:r w:rsidR="00591ED3">
        <w:t xml:space="preserve"> </w:t>
      </w:r>
      <w:r w:rsidR="00591ED3" w:rsidRPr="00650BC6">
        <w:t xml:space="preserve">Land Cover Class Groupings in the Double Bayou Watershed consolidated from the NOAA Coastal Change Analysis Program (C-CAP) </w:t>
      </w:r>
      <w:r w:rsidR="0035104D">
        <w:rPr>
          <w:noProof/>
        </w:rPr>
        <w:fldChar w:fldCharType="end"/>
      </w:r>
      <w:r w:rsidR="00983925">
        <w:rPr>
          <w:noProof/>
        </w:rPr>
        <w:t xml:space="preserve"> </w:t>
      </w:r>
    </w:p>
    <w:p w14:paraId="6F81B8C3" w14:textId="77777777" w:rsidR="00EB107B" w:rsidRDefault="00650BC6" w:rsidP="00C55D42">
      <w:pPr>
        <w:tabs>
          <w:tab w:val="left" w:pos="5130"/>
        </w:tabs>
        <w:rPr>
          <w:noProof/>
        </w:rPr>
      </w:pPr>
      <w:bookmarkStart w:id="18" w:name="_Ref415664149"/>
      <w:r w:rsidRPr="00650BC6">
        <w:rPr>
          <w:noProof/>
          <w:lang w:eastAsia="en-US"/>
        </w:rPr>
        <w:t xml:space="preserve"> </w:t>
      </w:r>
      <w:r w:rsidRPr="00650BC6">
        <w:rPr>
          <w:noProof/>
        </w:rPr>
        <w:drawing>
          <wp:inline distT="0" distB="0" distL="0" distR="0" wp14:anchorId="00770499" wp14:editId="70F80193">
            <wp:extent cx="6217387" cy="2278380"/>
            <wp:effectExtent l="19050" t="19050" r="12065"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221216" cy="2279783"/>
                    </a:xfrm>
                    <a:prstGeom prst="rect">
                      <a:avLst/>
                    </a:prstGeom>
                    <a:ln>
                      <a:solidFill>
                        <a:schemeClr val="tx1"/>
                      </a:solidFill>
                    </a:ln>
                  </pic:spPr>
                </pic:pic>
              </a:graphicData>
            </a:graphic>
          </wp:inline>
        </w:drawing>
      </w:r>
    </w:p>
    <w:p w14:paraId="5E9A0E45" w14:textId="77777777" w:rsidR="003B5465" w:rsidRDefault="001B653A" w:rsidP="00C55D42">
      <w:pPr>
        <w:pStyle w:val="Caption"/>
        <w:tabs>
          <w:tab w:val="left" w:pos="5130"/>
        </w:tabs>
        <w:rPr>
          <w:noProof/>
        </w:rPr>
      </w:pPr>
      <w:bookmarkStart w:id="19" w:name="_Ref415731264"/>
      <w:r>
        <w:t xml:space="preserve">Table </w:t>
      </w:r>
      <w:fldSimple w:instr=" STYLEREF 1 \s ">
        <w:r w:rsidR="00591ED3">
          <w:rPr>
            <w:noProof/>
            <w:cs/>
          </w:rPr>
          <w:t>‎</w:t>
        </w:r>
        <w:r w:rsidR="00591ED3">
          <w:rPr>
            <w:noProof/>
          </w:rPr>
          <w:t>2</w:t>
        </w:r>
      </w:fldSimple>
      <w:r w:rsidR="00EF1600">
        <w:noBreakHyphen/>
      </w:r>
      <w:fldSimple w:instr=" SEQ Table \* ARABIC \s 1 ">
        <w:r w:rsidR="00591ED3">
          <w:rPr>
            <w:noProof/>
          </w:rPr>
          <w:t>2</w:t>
        </w:r>
      </w:fldSimple>
      <w:r>
        <w:t xml:space="preserve"> </w:t>
      </w:r>
      <w:r w:rsidR="00650BC6" w:rsidRPr="00650BC6">
        <w:t xml:space="preserve">Land Cover Class Groupings in the Double Bayou Watershed consolidated from the NOAA Coastal Change Analysis Program (C-CAP) </w:t>
      </w:r>
      <w:bookmarkEnd w:id="18"/>
      <w:bookmarkEnd w:id="19"/>
    </w:p>
    <w:p w14:paraId="5722499A" w14:textId="77777777" w:rsidR="003C640C" w:rsidRDefault="003C640C" w:rsidP="00C55D42">
      <w:pPr>
        <w:pStyle w:val="Heading3"/>
        <w:tabs>
          <w:tab w:val="left" w:pos="5130"/>
        </w:tabs>
      </w:pPr>
      <w:r>
        <w:t xml:space="preserve">Geographic Task Force  </w:t>
      </w:r>
    </w:p>
    <w:p w14:paraId="596E7F4C" w14:textId="77777777" w:rsidR="003C640C" w:rsidRDefault="003C640C" w:rsidP="00C55D42">
      <w:pPr>
        <w:tabs>
          <w:tab w:val="left" w:pos="5130"/>
        </w:tabs>
      </w:pPr>
      <w:r>
        <w:t xml:space="preserve">The estimated watershed boundaries were determined </w:t>
      </w:r>
      <w:r w:rsidR="00E41E35">
        <w:t xml:space="preserve">via </w:t>
      </w:r>
      <w:r>
        <w:t xml:space="preserve">local knowledge of the watershed and drainage system. A United States Geologic Survey (USGS) Hydrologic Unit Code (HUC) watershed boundary was used to define a larger watershed area. </w:t>
      </w:r>
      <w:r w:rsidR="00E652C1">
        <w:t>Local knowledge - t</w:t>
      </w:r>
      <w:r>
        <w:t>hrough several stakeholder meetings</w:t>
      </w:r>
      <w:r w:rsidR="00E652C1">
        <w:t>, site visits,</w:t>
      </w:r>
      <w:r>
        <w:t xml:space="preserve"> and iterations of the boundary and land cover</w:t>
      </w:r>
      <w:r w:rsidR="00E652C1">
        <w:t xml:space="preserve"> - </w:t>
      </w:r>
      <w:r>
        <w:t>was</w:t>
      </w:r>
      <w:r w:rsidR="00E652C1">
        <w:t xml:space="preserve"> applied </w:t>
      </w:r>
      <w:r>
        <w:t xml:space="preserve">to better represent the Double Bayou watershed.  Different flow patterns from the intricate drainage </w:t>
      </w:r>
      <w:r w:rsidR="00E41E35">
        <w:t xml:space="preserve">ways </w:t>
      </w:r>
      <w:r>
        <w:t xml:space="preserve">were reviewed by the stakeholder geographic task force and incorporated into the boundary.  Stakeholder input was used to ground-truth the land cover and ensure that the ground cover of land use blocks was accurate, regarding the </w:t>
      </w:r>
      <w:r w:rsidR="00947F43">
        <w:t>seven grouped categories</w:t>
      </w:r>
      <w:r>
        <w:t xml:space="preserve"> of: Grassland/pasture, </w:t>
      </w:r>
      <w:proofErr w:type="gramStart"/>
      <w:r>
        <w:t>Cultivated</w:t>
      </w:r>
      <w:proofErr w:type="gramEnd"/>
      <w:r>
        <w:t xml:space="preserve"> crops, Mixed forest/ forested wetlands, Developed, Water, Marsh/Emergent Wetlands and Scrub-Shrub variety.</w:t>
      </w:r>
    </w:p>
    <w:p w14:paraId="7F166517" w14:textId="77777777" w:rsidR="00CB3FBB" w:rsidRDefault="00CB3FBB" w:rsidP="00C55D42">
      <w:pPr>
        <w:tabs>
          <w:tab w:val="left" w:pos="5130"/>
        </w:tabs>
      </w:pPr>
      <w:r w:rsidRPr="00CB3FBB">
        <w:t xml:space="preserve">There was also discussion that the land cover classification data </w:t>
      </w:r>
      <w:r w:rsidR="00E41E35">
        <w:t>represented</w:t>
      </w:r>
      <w:r w:rsidR="00E41E35" w:rsidRPr="00CB3FBB">
        <w:t xml:space="preserve"> </w:t>
      </w:r>
      <w:r w:rsidRPr="00CB3FBB">
        <w:t xml:space="preserve">a “snapshot” in time. Due to the nature of crop rotations, sometimes a block of land designated as </w:t>
      </w:r>
      <w:proofErr w:type="gramStart"/>
      <w:r w:rsidRPr="00CB3FBB">
        <w:t>Cultivated</w:t>
      </w:r>
      <w:proofErr w:type="gramEnd"/>
      <w:r w:rsidRPr="00CB3FBB">
        <w:t xml:space="preserve"> crops one year may be Grassland/pasture the next year, as a cultivated field is left. Cattle are then moved from Grassland/pasture to </w:t>
      </w:r>
      <w:proofErr w:type="gramStart"/>
      <w:r w:rsidRPr="00CB3FBB">
        <w:t>Cultivated</w:t>
      </w:r>
      <w:proofErr w:type="gramEnd"/>
      <w:r w:rsidRPr="00CB3FBB">
        <w:t xml:space="preserve"> crops, and then that pasture land is once again cultivated.  The stakeholders agreed that since generally the same areas are traded back and forth between cultivated and pasture, and generally these areas are adjacent or nearby (and thus likely in the same subwatershed), the finalized land cover summed up the whole land cover categories to the best extent possible.</w:t>
      </w:r>
    </w:p>
    <w:p w14:paraId="1931256F" w14:textId="77777777" w:rsidR="003C640C" w:rsidRPr="003C640C" w:rsidRDefault="003C640C" w:rsidP="00C55D42">
      <w:pPr>
        <w:pStyle w:val="Heading3"/>
        <w:tabs>
          <w:tab w:val="left" w:pos="5130"/>
        </w:tabs>
      </w:pPr>
      <w:r>
        <w:t>Demographics</w:t>
      </w:r>
    </w:p>
    <w:p w14:paraId="0D75D364" w14:textId="77777777" w:rsidR="00747F44" w:rsidRDefault="00747F44" w:rsidP="00C55D42">
      <w:pPr>
        <w:tabs>
          <w:tab w:val="left" w:pos="5130"/>
        </w:tabs>
      </w:pPr>
      <w:r>
        <w:t>The smallest U.S census unit, the block level, was used to estimate the population of the watershed for each decade from 1970 to 2010 (</w:t>
      </w:r>
      <w:r w:rsidR="0012377D">
        <w:fldChar w:fldCharType="begin"/>
      </w:r>
      <w:r w:rsidR="0012377D">
        <w:instrText xml:space="preserve"> REF _Ref414344866 \h  \* MERGEFORMAT </w:instrText>
      </w:r>
      <w:r w:rsidR="0012377D">
        <w:fldChar w:fldCharType="separate"/>
      </w:r>
      <w:r w:rsidR="00591ED3">
        <w:t xml:space="preserve">Figure </w:t>
      </w:r>
      <w:r w:rsidR="00591ED3">
        <w:rPr>
          <w:noProof/>
          <w:cs/>
        </w:rPr>
        <w:t>‎</w:t>
      </w:r>
      <w:r w:rsidR="00591ED3">
        <w:t>2</w:t>
      </w:r>
      <w:r w:rsidR="00591ED3">
        <w:noBreakHyphen/>
        <w:t xml:space="preserve">11 </w:t>
      </w:r>
      <w:r w:rsidR="00591ED3" w:rsidRPr="00BE6176">
        <w:t>Double Bayou watershed population 2000 (3,535) and 2010 (3,335</w:t>
      </w:r>
      <w:r w:rsidR="00591ED3">
        <w:t>)</w:t>
      </w:r>
      <w:r w:rsidR="0012377D">
        <w:fldChar w:fldCharType="end"/>
      </w:r>
      <w:r>
        <w:t xml:space="preserve">). </w:t>
      </w:r>
      <w:r w:rsidRPr="00854855">
        <w:t>To account for i</w:t>
      </w:r>
      <w:r>
        <w:t xml:space="preserve">nstances when a block boundary fell partially in </w:t>
      </w:r>
      <w:r w:rsidRPr="00854855">
        <w:t>the watershed</w:t>
      </w:r>
      <w:r>
        <w:t xml:space="preserve">, </w:t>
      </w:r>
      <w:r w:rsidRPr="00854855">
        <w:t xml:space="preserve">a </w:t>
      </w:r>
      <w:r>
        <w:t xml:space="preserve">ratio of block land percentage in and </w:t>
      </w:r>
      <w:r w:rsidRPr="00854855">
        <w:t>out of the watershed</w:t>
      </w:r>
      <w:r>
        <w:t xml:space="preserve"> was used. According to this methodology, the 2010 Double Bayou watershed population is estimated to be 3,335 people (</w:t>
      </w:r>
      <w:r w:rsidR="0035104D">
        <w:fldChar w:fldCharType="begin"/>
      </w:r>
      <w:r w:rsidR="0044743C">
        <w:instrText xml:space="preserve"> REF _Ref416961771 \h </w:instrText>
      </w:r>
      <w:r w:rsidR="0035104D">
        <w:fldChar w:fldCharType="separate"/>
      </w:r>
      <w:r w:rsidR="00591ED3">
        <w:t xml:space="preserve">Table </w:t>
      </w:r>
      <w:r w:rsidR="00591ED3">
        <w:rPr>
          <w:noProof/>
          <w:cs/>
        </w:rPr>
        <w:t>‎</w:t>
      </w:r>
      <w:r w:rsidR="00591ED3">
        <w:rPr>
          <w:noProof/>
        </w:rPr>
        <w:t>2</w:t>
      </w:r>
      <w:r w:rsidR="00591ED3">
        <w:noBreakHyphen/>
      </w:r>
      <w:r w:rsidR="00591ED3">
        <w:rPr>
          <w:noProof/>
        </w:rPr>
        <w:t>3</w:t>
      </w:r>
      <w:r w:rsidR="00591ED3">
        <w:t xml:space="preserve"> Population of Double Bayou watershed and Anahuac, TX</w:t>
      </w:r>
      <w:r w:rsidR="0035104D">
        <w:fldChar w:fldCharType="end"/>
      </w:r>
      <w:r>
        <w:t>).</w:t>
      </w:r>
    </w:p>
    <w:tbl>
      <w:tblPr>
        <w:tblW w:w="8460" w:type="dxa"/>
        <w:jc w:val="center"/>
        <w:tblLook w:val="04A0" w:firstRow="1" w:lastRow="0" w:firstColumn="1" w:lastColumn="0" w:noHBand="0" w:noVBand="1"/>
      </w:tblPr>
      <w:tblGrid>
        <w:gridCol w:w="960"/>
        <w:gridCol w:w="1880"/>
        <w:gridCol w:w="2240"/>
        <w:gridCol w:w="1660"/>
        <w:gridCol w:w="1720"/>
      </w:tblGrid>
      <w:tr w:rsidR="00232B14" w:rsidRPr="00232B14" w14:paraId="1B456C6B" w14:textId="77777777" w:rsidTr="00232B14">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3B626A" w14:textId="77777777" w:rsidR="00232B14" w:rsidRPr="00232B14" w:rsidRDefault="00232B14" w:rsidP="00C55D42">
            <w:pPr>
              <w:tabs>
                <w:tab w:val="left" w:pos="5130"/>
              </w:tabs>
              <w:spacing w:after="0" w:line="240" w:lineRule="auto"/>
              <w:jc w:val="center"/>
              <w:rPr>
                <w:rFonts w:eastAsia="Times New Roman" w:cs="Times New Roman"/>
                <w:b/>
                <w:bCs/>
                <w:color w:val="000000"/>
                <w:szCs w:val="24"/>
              </w:rPr>
            </w:pPr>
            <w:r w:rsidRPr="00232B14">
              <w:rPr>
                <w:rFonts w:eastAsia="Times New Roman" w:cs="Times New Roman"/>
                <w:b/>
                <w:bCs/>
                <w:color w:val="000000"/>
                <w:szCs w:val="24"/>
              </w:rPr>
              <w:t>Year of Census</w:t>
            </w:r>
          </w:p>
        </w:tc>
        <w:tc>
          <w:tcPr>
            <w:tcW w:w="1880" w:type="dxa"/>
            <w:tcBorders>
              <w:top w:val="single" w:sz="4" w:space="0" w:color="auto"/>
              <w:left w:val="nil"/>
              <w:bottom w:val="single" w:sz="4" w:space="0" w:color="auto"/>
              <w:right w:val="single" w:sz="4" w:space="0" w:color="auto"/>
            </w:tcBorders>
            <w:shd w:val="clear" w:color="000000" w:fill="BFBFBF"/>
            <w:vAlign w:val="center"/>
            <w:hideMark/>
          </w:tcPr>
          <w:p w14:paraId="0D3B7A77" w14:textId="77777777" w:rsidR="00232B14" w:rsidRPr="00232B14" w:rsidRDefault="00232B14" w:rsidP="00C55D42">
            <w:pPr>
              <w:tabs>
                <w:tab w:val="left" w:pos="5130"/>
              </w:tabs>
              <w:spacing w:after="0" w:line="240" w:lineRule="auto"/>
              <w:jc w:val="center"/>
              <w:rPr>
                <w:rFonts w:eastAsia="Times New Roman" w:cs="Times New Roman"/>
                <w:b/>
                <w:bCs/>
                <w:color w:val="000000"/>
                <w:szCs w:val="24"/>
              </w:rPr>
            </w:pPr>
            <w:r w:rsidRPr="00232B14">
              <w:rPr>
                <w:rFonts w:eastAsia="Times New Roman" w:cs="Times New Roman"/>
                <w:b/>
                <w:bCs/>
                <w:color w:val="000000"/>
                <w:szCs w:val="24"/>
              </w:rPr>
              <w:t>Population of Double Bayou Watershed</w:t>
            </w:r>
          </w:p>
        </w:tc>
        <w:tc>
          <w:tcPr>
            <w:tcW w:w="2240" w:type="dxa"/>
            <w:tcBorders>
              <w:top w:val="single" w:sz="4" w:space="0" w:color="auto"/>
              <w:left w:val="nil"/>
              <w:bottom w:val="single" w:sz="4" w:space="0" w:color="auto"/>
              <w:right w:val="single" w:sz="4" w:space="0" w:color="auto"/>
            </w:tcBorders>
            <w:shd w:val="clear" w:color="000000" w:fill="BFBFBF"/>
            <w:vAlign w:val="center"/>
            <w:hideMark/>
          </w:tcPr>
          <w:p w14:paraId="3DD5E7BF" w14:textId="77777777" w:rsidR="00232B14" w:rsidRPr="00232B14" w:rsidRDefault="00232B14" w:rsidP="00C55D42">
            <w:pPr>
              <w:tabs>
                <w:tab w:val="left" w:pos="5130"/>
              </w:tabs>
              <w:spacing w:after="0" w:line="240" w:lineRule="auto"/>
              <w:jc w:val="center"/>
              <w:rPr>
                <w:rFonts w:eastAsia="Times New Roman" w:cs="Times New Roman"/>
                <w:b/>
                <w:bCs/>
                <w:color w:val="000000"/>
                <w:szCs w:val="24"/>
              </w:rPr>
            </w:pPr>
            <w:r w:rsidRPr="00232B14">
              <w:rPr>
                <w:rFonts w:eastAsia="Times New Roman" w:cs="Times New Roman"/>
                <w:b/>
                <w:bCs/>
                <w:color w:val="000000"/>
                <w:szCs w:val="24"/>
              </w:rPr>
              <w:t xml:space="preserve">Percent Change of Watershed Population </w:t>
            </w:r>
          </w:p>
        </w:tc>
        <w:tc>
          <w:tcPr>
            <w:tcW w:w="1660" w:type="dxa"/>
            <w:tcBorders>
              <w:top w:val="single" w:sz="4" w:space="0" w:color="auto"/>
              <w:left w:val="nil"/>
              <w:bottom w:val="single" w:sz="4" w:space="0" w:color="auto"/>
              <w:right w:val="single" w:sz="4" w:space="0" w:color="auto"/>
            </w:tcBorders>
            <w:shd w:val="clear" w:color="000000" w:fill="BFBFBF"/>
            <w:vAlign w:val="center"/>
            <w:hideMark/>
          </w:tcPr>
          <w:p w14:paraId="52284CEC" w14:textId="77777777" w:rsidR="00232B14" w:rsidRPr="00232B14" w:rsidRDefault="00232B14" w:rsidP="00C55D42">
            <w:pPr>
              <w:tabs>
                <w:tab w:val="left" w:pos="5130"/>
              </w:tabs>
              <w:spacing w:after="0" w:line="240" w:lineRule="auto"/>
              <w:jc w:val="center"/>
              <w:rPr>
                <w:rFonts w:eastAsia="Times New Roman" w:cs="Times New Roman"/>
                <w:b/>
                <w:bCs/>
                <w:color w:val="000000"/>
                <w:szCs w:val="24"/>
              </w:rPr>
            </w:pPr>
            <w:r w:rsidRPr="00232B14">
              <w:rPr>
                <w:rFonts w:eastAsia="Times New Roman" w:cs="Times New Roman"/>
                <w:b/>
                <w:bCs/>
                <w:color w:val="000000"/>
                <w:szCs w:val="24"/>
              </w:rPr>
              <w:t>Population of Anahuac, TX</w:t>
            </w:r>
          </w:p>
        </w:tc>
        <w:tc>
          <w:tcPr>
            <w:tcW w:w="1720" w:type="dxa"/>
            <w:tcBorders>
              <w:top w:val="single" w:sz="4" w:space="0" w:color="auto"/>
              <w:left w:val="nil"/>
              <w:bottom w:val="single" w:sz="4" w:space="0" w:color="auto"/>
              <w:right w:val="single" w:sz="4" w:space="0" w:color="auto"/>
            </w:tcBorders>
            <w:shd w:val="clear" w:color="000000" w:fill="BFBFBF"/>
            <w:vAlign w:val="center"/>
            <w:hideMark/>
          </w:tcPr>
          <w:p w14:paraId="6F1BDEF6" w14:textId="77777777" w:rsidR="00232B14" w:rsidRPr="00232B14" w:rsidRDefault="00232B14" w:rsidP="00C55D42">
            <w:pPr>
              <w:tabs>
                <w:tab w:val="left" w:pos="5130"/>
              </w:tabs>
              <w:spacing w:after="0" w:line="240" w:lineRule="auto"/>
              <w:jc w:val="center"/>
              <w:rPr>
                <w:rFonts w:eastAsia="Times New Roman" w:cs="Times New Roman"/>
                <w:b/>
                <w:bCs/>
                <w:color w:val="000000"/>
                <w:szCs w:val="24"/>
              </w:rPr>
            </w:pPr>
            <w:r w:rsidRPr="00232B14">
              <w:rPr>
                <w:rFonts w:eastAsia="Times New Roman" w:cs="Times New Roman"/>
                <w:b/>
                <w:bCs/>
                <w:color w:val="000000"/>
                <w:szCs w:val="24"/>
              </w:rPr>
              <w:t xml:space="preserve">Percent Change of Anahuac, TX Population </w:t>
            </w:r>
          </w:p>
        </w:tc>
      </w:tr>
      <w:tr w:rsidR="00232B14" w:rsidRPr="00232B14" w14:paraId="7264817A" w14:textId="77777777" w:rsidTr="00232B1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15D11D2"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 xml:space="preserve">1970 </w:t>
            </w:r>
          </w:p>
        </w:tc>
        <w:tc>
          <w:tcPr>
            <w:tcW w:w="1880" w:type="dxa"/>
            <w:tcBorders>
              <w:top w:val="nil"/>
              <w:left w:val="nil"/>
              <w:bottom w:val="single" w:sz="4" w:space="0" w:color="auto"/>
              <w:right w:val="single" w:sz="4" w:space="0" w:color="auto"/>
            </w:tcBorders>
            <w:shd w:val="clear" w:color="000000" w:fill="F2F2F2"/>
            <w:noWrap/>
            <w:vAlign w:val="center"/>
            <w:hideMark/>
          </w:tcPr>
          <w:p w14:paraId="7A819408"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2,299</w:t>
            </w:r>
          </w:p>
        </w:tc>
        <w:tc>
          <w:tcPr>
            <w:tcW w:w="2240" w:type="dxa"/>
            <w:tcBorders>
              <w:top w:val="nil"/>
              <w:left w:val="nil"/>
              <w:bottom w:val="single" w:sz="4" w:space="0" w:color="auto"/>
              <w:right w:val="single" w:sz="4" w:space="0" w:color="auto"/>
            </w:tcBorders>
            <w:shd w:val="clear" w:color="000000" w:fill="F2F2F2"/>
            <w:noWrap/>
            <w:vAlign w:val="center"/>
            <w:hideMark/>
          </w:tcPr>
          <w:p w14:paraId="5818E294"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X</w:t>
            </w:r>
          </w:p>
        </w:tc>
        <w:tc>
          <w:tcPr>
            <w:tcW w:w="1660" w:type="dxa"/>
            <w:tcBorders>
              <w:top w:val="nil"/>
              <w:left w:val="nil"/>
              <w:bottom w:val="single" w:sz="4" w:space="0" w:color="auto"/>
              <w:right w:val="single" w:sz="4" w:space="0" w:color="auto"/>
            </w:tcBorders>
            <w:shd w:val="clear" w:color="000000" w:fill="F2F2F2"/>
            <w:noWrap/>
            <w:vAlign w:val="center"/>
            <w:hideMark/>
          </w:tcPr>
          <w:p w14:paraId="4DB9225A"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1,881</w:t>
            </w:r>
          </w:p>
        </w:tc>
        <w:tc>
          <w:tcPr>
            <w:tcW w:w="1720" w:type="dxa"/>
            <w:tcBorders>
              <w:top w:val="nil"/>
              <w:left w:val="nil"/>
              <w:bottom w:val="single" w:sz="4" w:space="0" w:color="auto"/>
              <w:right w:val="single" w:sz="4" w:space="0" w:color="auto"/>
            </w:tcBorders>
            <w:shd w:val="clear" w:color="000000" w:fill="F2F2F2"/>
            <w:noWrap/>
            <w:vAlign w:val="center"/>
            <w:hideMark/>
          </w:tcPr>
          <w:p w14:paraId="5267C7B0"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X</w:t>
            </w:r>
          </w:p>
        </w:tc>
      </w:tr>
      <w:tr w:rsidR="00232B14" w:rsidRPr="00232B14" w14:paraId="7899579E" w14:textId="77777777" w:rsidTr="00232B1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4C81DA8"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 xml:space="preserve">1980 </w:t>
            </w:r>
          </w:p>
        </w:tc>
        <w:tc>
          <w:tcPr>
            <w:tcW w:w="1880" w:type="dxa"/>
            <w:tcBorders>
              <w:top w:val="nil"/>
              <w:left w:val="nil"/>
              <w:bottom w:val="single" w:sz="4" w:space="0" w:color="auto"/>
              <w:right w:val="single" w:sz="4" w:space="0" w:color="auto"/>
            </w:tcBorders>
            <w:shd w:val="clear" w:color="000000" w:fill="F2F2F2"/>
            <w:noWrap/>
            <w:vAlign w:val="center"/>
            <w:hideMark/>
          </w:tcPr>
          <w:p w14:paraId="5C268514"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3,117</w:t>
            </w:r>
          </w:p>
        </w:tc>
        <w:tc>
          <w:tcPr>
            <w:tcW w:w="2240" w:type="dxa"/>
            <w:tcBorders>
              <w:top w:val="nil"/>
              <w:left w:val="nil"/>
              <w:bottom w:val="single" w:sz="4" w:space="0" w:color="auto"/>
              <w:right w:val="single" w:sz="4" w:space="0" w:color="auto"/>
            </w:tcBorders>
            <w:shd w:val="clear" w:color="000000" w:fill="F2F2F2"/>
            <w:noWrap/>
            <w:vAlign w:val="center"/>
            <w:hideMark/>
          </w:tcPr>
          <w:p w14:paraId="4CCC424E"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26%</w:t>
            </w:r>
          </w:p>
        </w:tc>
        <w:tc>
          <w:tcPr>
            <w:tcW w:w="1660" w:type="dxa"/>
            <w:tcBorders>
              <w:top w:val="nil"/>
              <w:left w:val="nil"/>
              <w:bottom w:val="single" w:sz="4" w:space="0" w:color="auto"/>
              <w:right w:val="single" w:sz="4" w:space="0" w:color="auto"/>
            </w:tcBorders>
            <w:shd w:val="clear" w:color="000000" w:fill="F2F2F2"/>
            <w:noWrap/>
            <w:vAlign w:val="center"/>
            <w:hideMark/>
          </w:tcPr>
          <w:p w14:paraId="531895B5"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1,840</w:t>
            </w:r>
          </w:p>
        </w:tc>
        <w:tc>
          <w:tcPr>
            <w:tcW w:w="1720" w:type="dxa"/>
            <w:tcBorders>
              <w:top w:val="nil"/>
              <w:left w:val="nil"/>
              <w:bottom w:val="single" w:sz="4" w:space="0" w:color="auto"/>
              <w:right w:val="single" w:sz="4" w:space="0" w:color="auto"/>
            </w:tcBorders>
            <w:shd w:val="clear" w:color="000000" w:fill="F2F2F2"/>
            <w:noWrap/>
            <w:vAlign w:val="center"/>
            <w:hideMark/>
          </w:tcPr>
          <w:p w14:paraId="713425C1"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w:t>
            </w:r>
          </w:p>
        </w:tc>
      </w:tr>
      <w:tr w:rsidR="00232B14" w:rsidRPr="00232B14" w14:paraId="5A9203B1" w14:textId="77777777" w:rsidTr="00232B1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DC34801"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 xml:space="preserve">1990 </w:t>
            </w:r>
          </w:p>
        </w:tc>
        <w:tc>
          <w:tcPr>
            <w:tcW w:w="1880" w:type="dxa"/>
            <w:tcBorders>
              <w:top w:val="nil"/>
              <w:left w:val="nil"/>
              <w:bottom w:val="single" w:sz="4" w:space="0" w:color="auto"/>
              <w:right w:val="single" w:sz="4" w:space="0" w:color="auto"/>
            </w:tcBorders>
            <w:shd w:val="clear" w:color="000000" w:fill="F2F2F2"/>
            <w:noWrap/>
            <w:vAlign w:val="center"/>
            <w:hideMark/>
          </w:tcPr>
          <w:p w14:paraId="37AE0EBA"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2,923</w:t>
            </w:r>
          </w:p>
        </w:tc>
        <w:tc>
          <w:tcPr>
            <w:tcW w:w="2240" w:type="dxa"/>
            <w:tcBorders>
              <w:top w:val="nil"/>
              <w:left w:val="nil"/>
              <w:bottom w:val="single" w:sz="4" w:space="0" w:color="auto"/>
              <w:right w:val="single" w:sz="4" w:space="0" w:color="auto"/>
            </w:tcBorders>
            <w:shd w:val="clear" w:color="000000" w:fill="F2F2F2"/>
            <w:noWrap/>
            <w:vAlign w:val="center"/>
            <w:hideMark/>
          </w:tcPr>
          <w:p w14:paraId="2B77D089"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-7%</w:t>
            </w:r>
          </w:p>
        </w:tc>
        <w:tc>
          <w:tcPr>
            <w:tcW w:w="1660" w:type="dxa"/>
            <w:tcBorders>
              <w:top w:val="nil"/>
              <w:left w:val="nil"/>
              <w:bottom w:val="single" w:sz="4" w:space="0" w:color="auto"/>
              <w:right w:val="single" w:sz="4" w:space="0" w:color="auto"/>
            </w:tcBorders>
            <w:shd w:val="clear" w:color="000000" w:fill="F2F2F2"/>
            <w:noWrap/>
            <w:vAlign w:val="center"/>
            <w:hideMark/>
          </w:tcPr>
          <w:p w14:paraId="2E87DEE1"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1,993</w:t>
            </w:r>
          </w:p>
        </w:tc>
        <w:tc>
          <w:tcPr>
            <w:tcW w:w="1720" w:type="dxa"/>
            <w:tcBorders>
              <w:top w:val="nil"/>
              <w:left w:val="nil"/>
              <w:bottom w:val="single" w:sz="4" w:space="0" w:color="auto"/>
              <w:right w:val="single" w:sz="4" w:space="0" w:color="auto"/>
            </w:tcBorders>
            <w:shd w:val="clear" w:color="000000" w:fill="F2F2F2"/>
            <w:noWrap/>
            <w:vAlign w:val="center"/>
            <w:hideMark/>
          </w:tcPr>
          <w:p w14:paraId="2D7E1FAD"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8%</w:t>
            </w:r>
          </w:p>
        </w:tc>
      </w:tr>
      <w:tr w:rsidR="00232B14" w:rsidRPr="00232B14" w14:paraId="7DE8EE13" w14:textId="77777777" w:rsidTr="00232B1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A480F5"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 xml:space="preserve">2000 </w:t>
            </w:r>
          </w:p>
        </w:tc>
        <w:tc>
          <w:tcPr>
            <w:tcW w:w="1880" w:type="dxa"/>
            <w:tcBorders>
              <w:top w:val="nil"/>
              <w:left w:val="nil"/>
              <w:bottom w:val="single" w:sz="4" w:space="0" w:color="auto"/>
              <w:right w:val="single" w:sz="4" w:space="0" w:color="auto"/>
            </w:tcBorders>
            <w:shd w:val="clear" w:color="000000" w:fill="F2F2F2"/>
            <w:noWrap/>
            <w:vAlign w:val="center"/>
            <w:hideMark/>
          </w:tcPr>
          <w:p w14:paraId="77F400CE"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3,535</w:t>
            </w:r>
          </w:p>
        </w:tc>
        <w:tc>
          <w:tcPr>
            <w:tcW w:w="2240" w:type="dxa"/>
            <w:tcBorders>
              <w:top w:val="nil"/>
              <w:left w:val="nil"/>
              <w:bottom w:val="single" w:sz="4" w:space="0" w:color="auto"/>
              <w:right w:val="single" w:sz="4" w:space="0" w:color="auto"/>
            </w:tcBorders>
            <w:shd w:val="clear" w:color="000000" w:fill="F2F2F2"/>
            <w:noWrap/>
            <w:vAlign w:val="center"/>
            <w:hideMark/>
          </w:tcPr>
          <w:p w14:paraId="66CFDBD0"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17%</w:t>
            </w:r>
          </w:p>
        </w:tc>
        <w:tc>
          <w:tcPr>
            <w:tcW w:w="1660" w:type="dxa"/>
            <w:tcBorders>
              <w:top w:val="nil"/>
              <w:left w:val="nil"/>
              <w:bottom w:val="single" w:sz="4" w:space="0" w:color="auto"/>
              <w:right w:val="single" w:sz="4" w:space="0" w:color="auto"/>
            </w:tcBorders>
            <w:shd w:val="clear" w:color="000000" w:fill="F2F2F2"/>
            <w:noWrap/>
            <w:vAlign w:val="center"/>
            <w:hideMark/>
          </w:tcPr>
          <w:p w14:paraId="4F30B9DD"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2,210</w:t>
            </w:r>
          </w:p>
        </w:tc>
        <w:tc>
          <w:tcPr>
            <w:tcW w:w="1720" w:type="dxa"/>
            <w:tcBorders>
              <w:top w:val="nil"/>
              <w:left w:val="nil"/>
              <w:bottom w:val="single" w:sz="4" w:space="0" w:color="auto"/>
              <w:right w:val="single" w:sz="4" w:space="0" w:color="auto"/>
            </w:tcBorders>
            <w:shd w:val="clear" w:color="000000" w:fill="F2F2F2"/>
            <w:noWrap/>
            <w:vAlign w:val="center"/>
            <w:hideMark/>
          </w:tcPr>
          <w:p w14:paraId="1B57446E"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10%</w:t>
            </w:r>
          </w:p>
        </w:tc>
      </w:tr>
      <w:tr w:rsidR="00232B14" w:rsidRPr="00232B14" w14:paraId="625B2464" w14:textId="77777777" w:rsidTr="00232B1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C023EFE"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 xml:space="preserve">2010 </w:t>
            </w:r>
          </w:p>
        </w:tc>
        <w:tc>
          <w:tcPr>
            <w:tcW w:w="1880" w:type="dxa"/>
            <w:tcBorders>
              <w:top w:val="nil"/>
              <w:left w:val="nil"/>
              <w:bottom w:val="single" w:sz="4" w:space="0" w:color="auto"/>
              <w:right w:val="single" w:sz="4" w:space="0" w:color="auto"/>
            </w:tcBorders>
            <w:shd w:val="clear" w:color="000000" w:fill="F2F2F2"/>
            <w:noWrap/>
            <w:vAlign w:val="center"/>
            <w:hideMark/>
          </w:tcPr>
          <w:p w14:paraId="2D378C49"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3,335</w:t>
            </w:r>
          </w:p>
        </w:tc>
        <w:tc>
          <w:tcPr>
            <w:tcW w:w="2240" w:type="dxa"/>
            <w:tcBorders>
              <w:top w:val="nil"/>
              <w:left w:val="nil"/>
              <w:bottom w:val="single" w:sz="4" w:space="0" w:color="auto"/>
              <w:right w:val="single" w:sz="4" w:space="0" w:color="auto"/>
            </w:tcBorders>
            <w:shd w:val="clear" w:color="000000" w:fill="F2F2F2"/>
            <w:noWrap/>
            <w:vAlign w:val="center"/>
            <w:hideMark/>
          </w:tcPr>
          <w:p w14:paraId="470DA9A8"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-6%</w:t>
            </w:r>
          </w:p>
        </w:tc>
        <w:tc>
          <w:tcPr>
            <w:tcW w:w="1660" w:type="dxa"/>
            <w:tcBorders>
              <w:top w:val="nil"/>
              <w:left w:val="nil"/>
              <w:bottom w:val="single" w:sz="4" w:space="0" w:color="auto"/>
              <w:right w:val="single" w:sz="4" w:space="0" w:color="auto"/>
            </w:tcBorders>
            <w:shd w:val="clear" w:color="000000" w:fill="F2F2F2"/>
            <w:noWrap/>
            <w:vAlign w:val="center"/>
            <w:hideMark/>
          </w:tcPr>
          <w:p w14:paraId="72326367" w14:textId="77777777" w:rsidR="00232B14" w:rsidRPr="00232B14" w:rsidRDefault="00232B14" w:rsidP="00C55D42">
            <w:pPr>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2,243</w:t>
            </w:r>
          </w:p>
        </w:tc>
        <w:tc>
          <w:tcPr>
            <w:tcW w:w="1720" w:type="dxa"/>
            <w:tcBorders>
              <w:top w:val="nil"/>
              <w:left w:val="nil"/>
              <w:bottom w:val="single" w:sz="4" w:space="0" w:color="auto"/>
              <w:right w:val="single" w:sz="4" w:space="0" w:color="auto"/>
            </w:tcBorders>
            <w:shd w:val="clear" w:color="000000" w:fill="F2F2F2"/>
            <w:noWrap/>
            <w:vAlign w:val="center"/>
            <w:hideMark/>
          </w:tcPr>
          <w:p w14:paraId="121C4A4D" w14:textId="77777777" w:rsidR="00232B14" w:rsidRPr="00232B14" w:rsidRDefault="00232B14" w:rsidP="00C55D42">
            <w:pPr>
              <w:keepNext/>
              <w:tabs>
                <w:tab w:val="left" w:pos="5130"/>
              </w:tabs>
              <w:spacing w:after="0" w:line="240" w:lineRule="auto"/>
              <w:jc w:val="center"/>
              <w:rPr>
                <w:rFonts w:eastAsia="Times New Roman" w:cs="Times New Roman"/>
                <w:color w:val="000000"/>
                <w:szCs w:val="24"/>
              </w:rPr>
            </w:pPr>
            <w:r w:rsidRPr="00232B14">
              <w:rPr>
                <w:rFonts w:eastAsia="Times New Roman" w:cs="Times New Roman"/>
                <w:color w:val="000000"/>
                <w:szCs w:val="24"/>
              </w:rPr>
              <w:t>1.5%</w:t>
            </w:r>
          </w:p>
        </w:tc>
      </w:tr>
    </w:tbl>
    <w:p w14:paraId="5D9007EA" w14:textId="77777777" w:rsidR="006022CC" w:rsidRDefault="006022CC" w:rsidP="00C55D42">
      <w:pPr>
        <w:pStyle w:val="Caption"/>
        <w:tabs>
          <w:tab w:val="left" w:pos="5130"/>
        </w:tabs>
        <w:spacing w:before="0" w:after="0"/>
      </w:pPr>
      <w:bookmarkStart w:id="20" w:name="_Ref414014226"/>
      <w:bookmarkStart w:id="21" w:name="_Ref413334811"/>
    </w:p>
    <w:p w14:paraId="798C71F3" w14:textId="77777777" w:rsidR="0044743C" w:rsidRDefault="00381CBC" w:rsidP="006D63CB">
      <w:pPr>
        <w:pStyle w:val="Caption"/>
        <w:tabs>
          <w:tab w:val="left" w:pos="5130"/>
        </w:tabs>
        <w:spacing w:before="0" w:after="0"/>
      </w:pPr>
      <w:bookmarkStart w:id="22" w:name="_Ref416961771"/>
      <w:r>
        <w:t xml:space="preserve">Table </w:t>
      </w:r>
      <w:fldSimple w:instr=" STYLEREF 1 \s ">
        <w:r w:rsidR="00591ED3">
          <w:rPr>
            <w:noProof/>
            <w:cs/>
          </w:rPr>
          <w:t>‎</w:t>
        </w:r>
        <w:r w:rsidR="00591ED3">
          <w:rPr>
            <w:noProof/>
          </w:rPr>
          <w:t>2</w:t>
        </w:r>
      </w:fldSimple>
      <w:r w:rsidR="00EF1600">
        <w:noBreakHyphen/>
      </w:r>
      <w:fldSimple w:instr=" SEQ Table \* ARABIC \s 1 ">
        <w:r w:rsidR="00591ED3">
          <w:rPr>
            <w:noProof/>
          </w:rPr>
          <w:t>3</w:t>
        </w:r>
      </w:fldSimple>
      <w:r>
        <w:t xml:space="preserve"> Population of Double Bayou watershed and Anahuac, TX</w:t>
      </w:r>
      <w:bookmarkEnd w:id="20"/>
      <w:bookmarkEnd w:id="21"/>
      <w:bookmarkEnd w:id="22"/>
    </w:p>
    <w:p w14:paraId="1BFC5E3B" w14:textId="77777777" w:rsidR="006D63CB" w:rsidRPr="006D63CB" w:rsidRDefault="006D63CB" w:rsidP="006D63CB">
      <w:pPr>
        <w:spacing w:after="0"/>
      </w:pPr>
    </w:p>
    <w:p w14:paraId="3BB7C717" w14:textId="77777777" w:rsidR="00E25798" w:rsidRDefault="00E03DB2" w:rsidP="006D63CB">
      <w:pPr>
        <w:tabs>
          <w:tab w:val="left" w:pos="5130"/>
        </w:tabs>
        <w:spacing w:after="0"/>
      </w:pPr>
      <w:r w:rsidRPr="0044743C">
        <w:t>In 1970, Anahuac had a population of 1,881 people</w:t>
      </w:r>
      <w:r w:rsidR="004C46E1">
        <w:t>.</w:t>
      </w:r>
      <w:r>
        <w:t xml:space="preserve"> After a 2% decline in population the total number of residents in 1980 was 1,840. </w:t>
      </w:r>
      <w:r w:rsidR="004D2E6B">
        <w:t xml:space="preserve">In </w:t>
      </w:r>
      <w:r w:rsidR="002D63C1">
        <w:t>1990</w:t>
      </w:r>
      <w:r>
        <w:t>,</w:t>
      </w:r>
      <w:r w:rsidR="002D63C1">
        <w:t xml:space="preserve"> </w:t>
      </w:r>
      <w:r w:rsidR="004D2E6B">
        <w:t>Anahuac had a populatio</w:t>
      </w:r>
      <w:r w:rsidR="003544F8">
        <w:t>n of 1,993</w:t>
      </w:r>
      <w:r w:rsidR="004D2E6B">
        <w:t xml:space="preserve"> individuals.</w:t>
      </w:r>
      <w:r w:rsidR="003544F8">
        <w:t xml:space="preserve"> A 10% increase of population occurred from 1990 to 2000 with the addition of 217 people</w:t>
      </w:r>
      <w:r w:rsidR="00D52D04">
        <w:t>,</w:t>
      </w:r>
      <w:r w:rsidR="003544F8">
        <w:t xml:space="preserve"> and a 1.5% increase occurred from 2000 to 2010 with the addition of 33 persons. </w:t>
      </w:r>
      <w:r w:rsidR="00CB23E1">
        <w:t xml:space="preserve">The 2010 census reports that Anahuac </w:t>
      </w:r>
      <w:r w:rsidR="00650BC6">
        <w:t>had</w:t>
      </w:r>
      <w:r w:rsidR="003544F8">
        <w:t xml:space="preserve"> a population of 2,243 persons. </w:t>
      </w:r>
      <w:r w:rsidR="003C2E2A">
        <w:t xml:space="preserve">The population by age in Anahuac </w:t>
      </w:r>
      <w:r w:rsidR="00650BC6">
        <w:t>was:</w:t>
      </w:r>
      <w:r w:rsidR="003C2E2A">
        <w:t xml:space="preserve"> </w:t>
      </w:r>
      <w:r w:rsidR="00650BC6">
        <w:t xml:space="preserve"> </w:t>
      </w:r>
      <w:r w:rsidR="003C2E2A">
        <w:t xml:space="preserve">1,397 people between the ages of 18 and 64, 456 people between the ages of 5 and 17 years old, 246 people over 65 and 144 people under 4 years old. </w:t>
      </w:r>
    </w:p>
    <w:p w14:paraId="145D860A" w14:textId="77777777" w:rsidR="00F6639D" w:rsidRDefault="00F6639D" w:rsidP="00C55D42">
      <w:pPr>
        <w:tabs>
          <w:tab w:val="left" w:pos="5130"/>
        </w:tabs>
      </w:pPr>
    </w:p>
    <w:p w14:paraId="62EBE873" w14:textId="77777777" w:rsidR="005A1A3B" w:rsidRDefault="005A1A3B" w:rsidP="00C55D42">
      <w:pPr>
        <w:keepNext/>
        <w:tabs>
          <w:tab w:val="left" w:pos="5130"/>
        </w:tabs>
        <w:jc w:val="center"/>
      </w:pPr>
      <w:r>
        <w:rPr>
          <w:noProof/>
        </w:rPr>
        <w:drawing>
          <wp:inline distT="0" distB="0" distL="0" distR="0" wp14:anchorId="756153BE" wp14:editId="31D6A89E">
            <wp:extent cx="5794413" cy="4053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0010combined2.png"/>
                    <pic:cNvPicPr/>
                  </pic:nvPicPr>
                  <pic:blipFill rotWithShape="1">
                    <a:blip r:embed="rId21" cstate="print">
                      <a:extLst>
                        <a:ext uri="{28A0092B-C50C-407E-A947-70E740481C1C}">
                          <a14:useLocalDpi xmlns:a14="http://schemas.microsoft.com/office/drawing/2010/main" val="0"/>
                        </a:ext>
                      </a:extLst>
                    </a:blip>
                    <a:srcRect b="9455"/>
                    <a:stretch/>
                  </pic:blipFill>
                  <pic:spPr bwMode="auto">
                    <a:xfrm>
                      <a:off x="0" y="0"/>
                      <a:ext cx="5798197" cy="4056487"/>
                    </a:xfrm>
                    <a:prstGeom prst="rect">
                      <a:avLst/>
                    </a:prstGeom>
                    <a:ln>
                      <a:noFill/>
                    </a:ln>
                    <a:extLst>
                      <a:ext uri="{53640926-AAD7-44D8-BBD7-CCE9431645EC}">
                        <a14:shadowObscured xmlns:a14="http://schemas.microsoft.com/office/drawing/2010/main"/>
                      </a:ext>
                    </a:extLst>
                  </pic:spPr>
                </pic:pic>
              </a:graphicData>
            </a:graphic>
          </wp:inline>
        </w:drawing>
      </w:r>
    </w:p>
    <w:p w14:paraId="0F41742C" w14:textId="5568DC8B" w:rsidR="001A7CB7" w:rsidRDefault="005A1A3B" w:rsidP="00C55D42">
      <w:pPr>
        <w:pStyle w:val="Caption"/>
        <w:tabs>
          <w:tab w:val="left" w:pos="5130"/>
        </w:tabs>
      </w:pPr>
      <w:bookmarkStart w:id="23" w:name="_Ref414344866"/>
      <w:r>
        <w:t xml:space="preserve">Figure </w:t>
      </w:r>
      <w:fldSimple w:instr=" STYLEREF 1 \s ">
        <w:r w:rsidR="00591ED3">
          <w:rPr>
            <w:noProof/>
            <w:cs/>
          </w:rPr>
          <w:t>‎</w:t>
        </w:r>
        <w:r w:rsidR="00591ED3">
          <w:rPr>
            <w:noProof/>
          </w:rPr>
          <w:t>2</w:t>
        </w:r>
      </w:fldSimple>
      <w:r w:rsidR="00782987">
        <w:noBreakHyphen/>
      </w:r>
      <w:fldSimple w:instr=" SEQ Figure \* ARABIC \s 1 ">
        <w:r w:rsidR="00591ED3">
          <w:rPr>
            <w:noProof/>
          </w:rPr>
          <w:t>11</w:t>
        </w:r>
      </w:fldSimple>
      <w:r>
        <w:t xml:space="preserve"> </w:t>
      </w:r>
      <w:r w:rsidRPr="00BE6176">
        <w:t>Double Bayou watershed population 2000 (3,535) and 2010 (3,335</w:t>
      </w:r>
      <w:r w:rsidR="001A7CB7">
        <w:t>)</w:t>
      </w:r>
      <w:bookmarkEnd w:id="23"/>
    </w:p>
    <w:p w14:paraId="5D128124" w14:textId="77777777" w:rsidR="005F631A" w:rsidRDefault="005F631A" w:rsidP="00C55D42">
      <w:pPr>
        <w:pStyle w:val="Heading3"/>
        <w:tabs>
          <w:tab w:val="left" w:pos="5130"/>
        </w:tabs>
      </w:pPr>
      <w:r w:rsidRPr="005F631A">
        <w:t>Existing Land Management Practices</w:t>
      </w:r>
    </w:p>
    <w:p w14:paraId="29F13505" w14:textId="77777777" w:rsidR="00A06FB5" w:rsidRDefault="002E720F" w:rsidP="00B47620">
      <w:pPr>
        <w:tabs>
          <w:tab w:val="left" w:pos="5130"/>
        </w:tabs>
        <w:rPr>
          <w:noProof/>
        </w:rPr>
      </w:pPr>
      <w:r>
        <w:t xml:space="preserve">The 2012 agricultural census reports that forage, including hay, </w:t>
      </w:r>
      <w:proofErr w:type="spellStart"/>
      <w:r>
        <w:t>haylage</w:t>
      </w:r>
      <w:proofErr w:type="spellEnd"/>
      <w:r>
        <w:t xml:space="preserve">, grass silage and </w:t>
      </w:r>
      <w:proofErr w:type="spellStart"/>
      <w:r>
        <w:t>greenchop</w:t>
      </w:r>
      <w:proofErr w:type="spellEnd"/>
      <w:r>
        <w:t>, and rice are the top crop items in Chambers County. Sorghum for grain and wheat for grain also make up a portion of the farming operations</w:t>
      </w:r>
      <w:r w:rsidR="003B7D70">
        <w:t xml:space="preserve"> </w:t>
      </w:r>
      <w:r w:rsidR="0035104D">
        <w:fldChar w:fldCharType="begin"/>
      </w:r>
      <w:r w:rsidR="003B7D70">
        <w:instrText xml:space="preserve"> ADDIN EN.CITE &lt;EndNote&gt;&lt;Cite&gt;&lt;Author&gt;USDA&lt;/Author&gt;&lt;Year&gt;2012&lt;/Year&gt;&lt;RecNum&gt;19&lt;/RecNum&gt;&lt;DisplayText&gt;(USDA 2012)&lt;/DisplayText&gt;&lt;record&gt;&lt;rec-number&gt;19&lt;/rec-number&gt;&lt;foreign-keys&gt;&lt;key app="EN" db-id="tse0ewe2av92a6edfpsvaar9d5vawtszwsf9"&gt;19&lt;/key&gt;&lt;/foreign-keys&gt;&lt;ref-type name="Report"&gt;27&lt;/ref-type&gt;&lt;contributors&gt;&lt;authors&gt;&lt;author&gt;USDA&lt;/author&gt;&lt;/authors&gt;&lt;subsidiary-authors&gt;&lt;author&gt;National Agricultural Statistics Service &lt;/author&gt;&lt;/subsidiary-authors&gt;&lt;/contributors&gt;&lt;titles&gt;&lt;title&gt;2012 Census of Agriculture: County Profile for Chambers County, Texas&lt;/title&gt;&lt;/titles&gt;&lt;dates&gt;&lt;year&gt;2012&lt;/year&gt;&lt;/dates&gt;&lt;publisher&gt;US Department of Agriculture &lt;/publisher&gt;&lt;urls&gt;&lt;related-urls&gt;&lt;url&gt;http://www.agcensus.usda.gov/&lt;/url&gt;&lt;/related-urls&gt;&lt;/urls&gt;&lt;/record&gt;&lt;/Cite&gt;&lt;/EndNote&gt;</w:instrText>
      </w:r>
      <w:r w:rsidR="0035104D">
        <w:fldChar w:fldCharType="separate"/>
      </w:r>
      <w:r w:rsidR="003B7D70">
        <w:rPr>
          <w:noProof/>
        </w:rPr>
        <w:t>(</w:t>
      </w:r>
      <w:hyperlink w:anchor="_ENREF_9" w:tooltip="USDA, 2012 #19" w:history="1">
        <w:r w:rsidR="00D93AFB">
          <w:rPr>
            <w:noProof/>
          </w:rPr>
          <w:t>USDA 2012</w:t>
        </w:r>
      </w:hyperlink>
      <w:r w:rsidR="003B7D70">
        <w:rPr>
          <w:noProof/>
        </w:rPr>
        <w:t>)</w:t>
      </w:r>
      <w:r w:rsidR="0035104D">
        <w:fldChar w:fldCharType="end"/>
      </w:r>
      <w:r>
        <w:t xml:space="preserve">. </w:t>
      </w:r>
      <w:r w:rsidR="00B70125">
        <w:t xml:space="preserve">These trends are </w:t>
      </w:r>
      <w:r>
        <w:t xml:space="preserve">reflected in the Double Bayou watershed, </w:t>
      </w:r>
      <w:r w:rsidR="00F31D69">
        <w:t>where r</w:t>
      </w:r>
      <w:r w:rsidR="00773D65">
        <w:t>ice farming and cattle ranching are the main types of agriculture.</w:t>
      </w:r>
      <w:r w:rsidR="00370154">
        <w:t xml:space="preserve"> </w:t>
      </w:r>
      <w:r w:rsidR="00773D65">
        <w:t>Accordingly, predominate watershed land cover is 1</w:t>
      </w:r>
      <w:r w:rsidR="00E652C1">
        <w:t>2</w:t>
      </w:r>
      <w:r w:rsidR="00773D65">
        <w:t>,</w:t>
      </w:r>
      <w:r w:rsidR="00E652C1">
        <w:t>993</w:t>
      </w:r>
      <w:r w:rsidR="00773D65">
        <w:t xml:space="preserve"> acres of </w:t>
      </w:r>
      <w:r w:rsidR="00591918">
        <w:t>c</w:t>
      </w:r>
      <w:r w:rsidR="00773D65">
        <w:t>ultivated crops (</w:t>
      </w:r>
      <w:r w:rsidR="00773D65" w:rsidRPr="000729EA">
        <w:t>2</w:t>
      </w:r>
      <w:r w:rsidR="000729EA">
        <w:t>1</w:t>
      </w:r>
      <w:r w:rsidR="00773D65" w:rsidRPr="000729EA">
        <w:t>.</w:t>
      </w:r>
      <w:r w:rsidR="000729EA">
        <w:t>4</w:t>
      </w:r>
      <w:r w:rsidR="00773D65" w:rsidRPr="000729EA">
        <w:t>%)</w:t>
      </w:r>
      <w:r w:rsidR="00773D65">
        <w:t xml:space="preserve"> and 34,</w:t>
      </w:r>
      <w:r w:rsidR="00E652C1">
        <w:t>853</w:t>
      </w:r>
      <w:r w:rsidR="00773D65">
        <w:t xml:space="preserve"> acres</w:t>
      </w:r>
      <w:r>
        <w:t xml:space="preserve"> of hay</w:t>
      </w:r>
      <w:r w:rsidR="00773D65">
        <w:t xml:space="preserve"> or pasture (5</w:t>
      </w:r>
      <w:r w:rsidR="000729EA">
        <w:t>7</w:t>
      </w:r>
      <w:r w:rsidR="00773D65">
        <w:t>.</w:t>
      </w:r>
      <w:r w:rsidR="000729EA">
        <w:t>4</w:t>
      </w:r>
      <w:r w:rsidR="00773D65">
        <w:t>%)</w:t>
      </w:r>
      <w:r w:rsidR="000729EA">
        <w:t>.</w:t>
      </w:r>
      <w:r w:rsidR="00381CBC">
        <w:t xml:space="preserve"> (</w:t>
      </w:r>
      <w:r w:rsidR="0035104D">
        <w:fldChar w:fldCharType="begin"/>
      </w:r>
      <w:r w:rsidR="00381CBC">
        <w:instrText xml:space="preserve"> REF _Ref413939973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12</w:t>
      </w:r>
      <w:r w:rsidR="00591ED3">
        <w:t xml:space="preserve"> Rice Farming along the East Fork</w:t>
      </w:r>
      <w:r w:rsidR="0035104D">
        <w:fldChar w:fldCharType="end"/>
      </w:r>
      <w:r w:rsidR="00381CBC">
        <w:t xml:space="preserve">). </w:t>
      </w:r>
      <w:r w:rsidR="00591918">
        <w:t>The pres</w:t>
      </w:r>
      <w:r w:rsidR="000729EA">
        <w:t>ence of rice farming requires a</w:t>
      </w:r>
      <w:r w:rsidR="00591918">
        <w:t xml:space="preserve"> </w:t>
      </w:r>
      <w:r>
        <w:t xml:space="preserve">canal and irrigation system to support </w:t>
      </w:r>
      <w:r w:rsidR="00591918">
        <w:t xml:space="preserve">operations. </w:t>
      </w:r>
      <w:r>
        <w:t>In 2012</w:t>
      </w:r>
      <w:r w:rsidR="00370154">
        <w:t>, the average size farm in</w:t>
      </w:r>
      <w:r>
        <w:t xml:space="preserve"> Chambers County was 346 acres. Since 2007 there has been a 16% reduction of the average farm </w:t>
      </w:r>
      <w:r w:rsidR="00EA0271">
        <w:t xml:space="preserve">size </w:t>
      </w:r>
      <w:r>
        <w:t>in the county</w:t>
      </w:r>
      <w:r w:rsidR="003B7D70">
        <w:t xml:space="preserve"> </w:t>
      </w:r>
      <w:r w:rsidR="0035104D">
        <w:fldChar w:fldCharType="begin"/>
      </w:r>
      <w:r w:rsidR="003B7D70">
        <w:instrText xml:space="preserve"> ADDIN EN.CITE &lt;EndNote&gt;&lt;Cite&gt;&lt;Author&gt;USDA&lt;/Author&gt;&lt;Year&gt;2012&lt;/Year&gt;&lt;RecNum&gt;19&lt;/RecNum&gt;&lt;DisplayText&gt;(USDA 2012)&lt;/DisplayText&gt;&lt;record&gt;&lt;rec-number&gt;19&lt;/rec-number&gt;&lt;foreign-keys&gt;&lt;key app="EN" db-id="tse0ewe2av92a6edfpsvaar9d5vawtszwsf9"&gt;19&lt;/key&gt;&lt;/foreign-keys&gt;&lt;ref-type name="Report"&gt;27&lt;/ref-type&gt;&lt;contributors&gt;&lt;authors&gt;&lt;author&gt;USDA&lt;/author&gt;&lt;/authors&gt;&lt;subsidiary-authors&gt;&lt;author&gt;National Agricultural Statistics Service &lt;/author&gt;&lt;/subsidiary-authors&gt;&lt;/contributors&gt;&lt;titles&gt;&lt;title&gt;2012 Census of Agriculture: County Profile for Chambers County, Texas&lt;/title&gt;&lt;/titles&gt;&lt;dates&gt;&lt;year&gt;2012&lt;/year&gt;&lt;/dates&gt;&lt;publisher&gt;US Department of Agriculture &lt;/publisher&gt;&lt;urls&gt;&lt;related-urls&gt;&lt;url&gt;http://www.agcensus.usda.gov/&lt;/url&gt;&lt;/related-urls&gt;&lt;/urls&gt;&lt;/record&gt;&lt;/Cite&gt;&lt;/EndNote&gt;</w:instrText>
      </w:r>
      <w:r w:rsidR="0035104D">
        <w:fldChar w:fldCharType="separate"/>
      </w:r>
      <w:r w:rsidR="003B7D70">
        <w:rPr>
          <w:noProof/>
        </w:rPr>
        <w:t>(</w:t>
      </w:r>
      <w:hyperlink w:anchor="_ENREF_9" w:tooltip="USDA, 2012 #19" w:history="1">
        <w:r w:rsidR="00D93AFB">
          <w:rPr>
            <w:noProof/>
          </w:rPr>
          <w:t>USDA 2012</w:t>
        </w:r>
      </w:hyperlink>
      <w:r w:rsidR="003B7D70">
        <w:rPr>
          <w:noProof/>
        </w:rPr>
        <w:t>)</w:t>
      </w:r>
      <w:r w:rsidR="0035104D">
        <w:fldChar w:fldCharType="end"/>
      </w:r>
      <w:r>
        <w:t xml:space="preserve">. </w:t>
      </w:r>
    </w:p>
    <w:p w14:paraId="258BCCB9" w14:textId="77777777" w:rsidR="00A06FB5" w:rsidRDefault="00A06FB5" w:rsidP="00C55D42">
      <w:pPr>
        <w:keepNext/>
        <w:tabs>
          <w:tab w:val="left" w:pos="5130"/>
        </w:tabs>
        <w:jc w:val="center"/>
      </w:pPr>
      <w:r>
        <w:rPr>
          <w:noProof/>
        </w:rPr>
        <w:drawing>
          <wp:anchor distT="0" distB="0" distL="114300" distR="114300" simplePos="0" relativeHeight="251667456" behindDoc="0" locked="0" layoutInCell="1" allowOverlap="1" wp14:anchorId="130F9456" wp14:editId="57BA6009">
            <wp:simplePos x="0" y="0"/>
            <wp:positionH relativeFrom="margin">
              <wp:align>center</wp:align>
            </wp:positionH>
            <wp:positionV relativeFrom="paragraph">
              <wp:posOffset>59690</wp:posOffset>
            </wp:positionV>
            <wp:extent cx="4572000" cy="3218688"/>
            <wp:effectExtent l="114300" t="57150" r="57150" b="11557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DoubleBayou 019.JPG"/>
                    <pic:cNvPicPr/>
                  </pic:nvPicPr>
                  <pic:blipFill rotWithShape="1">
                    <a:blip r:embed="rId22" cstate="print">
                      <a:extLst>
                        <a:ext uri="{28A0092B-C50C-407E-A947-70E740481C1C}">
                          <a14:useLocalDpi xmlns:a14="http://schemas.microsoft.com/office/drawing/2010/main" val="0"/>
                        </a:ext>
                      </a:extLst>
                    </a:blip>
                    <a:srcRect t="12677" b="38035"/>
                    <a:stretch/>
                  </pic:blipFill>
                  <pic:spPr bwMode="auto">
                    <a:xfrm>
                      <a:off x="0" y="0"/>
                      <a:ext cx="4572000" cy="3218688"/>
                    </a:xfrm>
                    <a:prstGeom prst="rect">
                      <a:avLst/>
                    </a:prstGeom>
                    <a:ln w="12700">
                      <a:solidFill>
                        <a:schemeClr val="tx1">
                          <a:lumMod val="95000"/>
                          <a:lumOff val="5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F3988C1" w14:textId="77777777" w:rsidR="0066799B" w:rsidRDefault="0066799B" w:rsidP="00C55D42">
      <w:pPr>
        <w:tabs>
          <w:tab w:val="left" w:pos="5130"/>
        </w:tabs>
      </w:pPr>
    </w:p>
    <w:p w14:paraId="5D40531E" w14:textId="77777777" w:rsidR="0066799B" w:rsidRDefault="0066799B" w:rsidP="00C55D42">
      <w:pPr>
        <w:tabs>
          <w:tab w:val="left" w:pos="5130"/>
        </w:tabs>
      </w:pPr>
    </w:p>
    <w:p w14:paraId="07C17B3F" w14:textId="77777777" w:rsidR="0066799B" w:rsidRDefault="0066799B" w:rsidP="00C55D42">
      <w:pPr>
        <w:tabs>
          <w:tab w:val="left" w:pos="5130"/>
        </w:tabs>
      </w:pPr>
    </w:p>
    <w:p w14:paraId="24A1CF18" w14:textId="77777777" w:rsidR="0066799B" w:rsidRDefault="0066799B" w:rsidP="00C55D42">
      <w:pPr>
        <w:tabs>
          <w:tab w:val="left" w:pos="5130"/>
        </w:tabs>
      </w:pPr>
    </w:p>
    <w:p w14:paraId="6E928FD3" w14:textId="77777777" w:rsidR="0066799B" w:rsidRDefault="0066799B" w:rsidP="00C55D42">
      <w:pPr>
        <w:tabs>
          <w:tab w:val="left" w:pos="5130"/>
        </w:tabs>
      </w:pPr>
    </w:p>
    <w:p w14:paraId="07A49621" w14:textId="77777777" w:rsidR="0066799B" w:rsidRDefault="0066799B" w:rsidP="00C55D42">
      <w:pPr>
        <w:tabs>
          <w:tab w:val="left" w:pos="5130"/>
        </w:tabs>
      </w:pPr>
    </w:p>
    <w:p w14:paraId="502028DC" w14:textId="77777777" w:rsidR="0066799B" w:rsidRDefault="0066799B" w:rsidP="00C55D42">
      <w:pPr>
        <w:tabs>
          <w:tab w:val="left" w:pos="5130"/>
        </w:tabs>
      </w:pPr>
    </w:p>
    <w:p w14:paraId="7CCC5496" w14:textId="77777777" w:rsidR="0066799B" w:rsidRDefault="0066799B" w:rsidP="00C55D42">
      <w:pPr>
        <w:tabs>
          <w:tab w:val="left" w:pos="5130"/>
        </w:tabs>
      </w:pPr>
    </w:p>
    <w:p w14:paraId="45D6086F" w14:textId="77777777" w:rsidR="0066799B" w:rsidRDefault="0066799B" w:rsidP="00C55D42">
      <w:pPr>
        <w:tabs>
          <w:tab w:val="left" w:pos="5130"/>
        </w:tabs>
      </w:pPr>
    </w:p>
    <w:p w14:paraId="3F0E7399" w14:textId="77777777" w:rsidR="0066799B" w:rsidRDefault="0066799B" w:rsidP="00C55D42">
      <w:pPr>
        <w:tabs>
          <w:tab w:val="left" w:pos="5130"/>
        </w:tabs>
      </w:pPr>
    </w:p>
    <w:p w14:paraId="2875964A" w14:textId="77777777" w:rsidR="00381CBC" w:rsidRDefault="0033425D" w:rsidP="00C55D42">
      <w:pPr>
        <w:tabs>
          <w:tab w:val="left" w:pos="5130"/>
        </w:tabs>
      </w:pPr>
      <w:r>
        <w:rPr>
          <w:noProof/>
        </w:rPr>
        <mc:AlternateContent>
          <mc:Choice Requires="wps">
            <w:drawing>
              <wp:anchor distT="0" distB="0" distL="114300" distR="114300" simplePos="0" relativeHeight="251696128" behindDoc="0" locked="0" layoutInCell="1" allowOverlap="1" wp14:anchorId="24032D56" wp14:editId="28EEFD95">
                <wp:simplePos x="0" y="0"/>
                <wp:positionH relativeFrom="column">
                  <wp:posOffset>714375</wp:posOffset>
                </wp:positionH>
                <wp:positionV relativeFrom="paragraph">
                  <wp:posOffset>137795</wp:posOffset>
                </wp:positionV>
                <wp:extent cx="4572000" cy="238125"/>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38125"/>
                        </a:xfrm>
                        <a:prstGeom prst="rect">
                          <a:avLst/>
                        </a:prstGeom>
                        <a:solidFill>
                          <a:prstClr val="white"/>
                        </a:solidFill>
                        <a:ln>
                          <a:noFill/>
                        </a:ln>
                        <a:effectLst/>
                      </wps:spPr>
                      <wps:txbx>
                        <w:txbxContent>
                          <w:p w14:paraId="0DDF2D96" w14:textId="49BC1C1E" w:rsidR="00591ED3" w:rsidRPr="00AA1691" w:rsidRDefault="00591ED3" w:rsidP="00FC488A">
                            <w:pPr>
                              <w:pStyle w:val="Caption"/>
                              <w:rPr>
                                <w:noProof/>
                                <w:sz w:val="24"/>
                              </w:rPr>
                            </w:pPr>
                            <w:bookmarkStart w:id="24" w:name="_Ref413939973"/>
                            <w:r>
                              <w:t xml:space="preserve">Figure </w:t>
                            </w:r>
                            <w:fldSimple w:instr=" STYLEREF 1 \s ">
                              <w:r>
                                <w:rPr>
                                  <w:noProof/>
                                  <w:cs/>
                                </w:rPr>
                                <w:t>‎</w:t>
                              </w:r>
                              <w:r>
                                <w:rPr>
                                  <w:noProof/>
                                </w:rPr>
                                <w:t>2</w:t>
                              </w:r>
                            </w:fldSimple>
                            <w:r>
                              <w:noBreakHyphen/>
                            </w:r>
                            <w:fldSimple w:instr=" SEQ Figure \* ARABIC \s 1 ">
                              <w:r>
                                <w:rPr>
                                  <w:noProof/>
                                </w:rPr>
                                <w:t>12</w:t>
                              </w:r>
                            </w:fldSimple>
                            <w:r>
                              <w:t xml:space="preserve"> Rice Farming along the East Fork</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032D56" id="Text Box 30" o:spid="_x0000_s1031" type="#_x0000_t202" style="position:absolute;margin-left:56.25pt;margin-top:10.85pt;width:5in;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" stroked="f">
                <v:path arrowok="t"/>
                <v:textbox inset="0,0,0,0">
                  <w:txbxContent>
                    <w:p w14:paraId="0DDF2D96" w14:textId="49BC1C1E" w:rsidR="00591ED3" w:rsidRPr="00AA1691" w:rsidRDefault="00591ED3" w:rsidP="00FC488A">
                      <w:pPr>
                        <w:pStyle w:val="Caption"/>
                        <w:rPr>
                          <w:noProof/>
                          <w:sz w:val="24"/>
                        </w:rPr>
                      </w:pPr>
                      <w:bookmarkStart w:id="25" w:name="_Ref413939973"/>
                      <w:r>
                        <w:t xml:space="preserve">Figure </w:t>
                      </w:r>
                      <w:fldSimple w:instr=" STYLEREF 1 \s ">
                        <w:r>
                          <w:rPr>
                            <w:noProof/>
                            <w:cs/>
                          </w:rPr>
                          <w:t>‎</w:t>
                        </w:r>
                        <w:r>
                          <w:rPr>
                            <w:noProof/>
                          </w:rPr>
                          <w:t>2</w:t>
                        </w:r>
                      </w:fldSimple>
                      <w:r>
                        <w:noBreakHyphen/>
                      </w:r>
                      <w:fldSimple w:instr=" SEQ Figure \* ARABIC \s 1 ">
                        <w:r>
                          <w:rPr>
                            <w:noProof/>
                          </w:rPr>
                          <w:t>12</w:t>
                        </w:r>
                      </w:fldSimple>
                      <w:r>
                        <w:t xml:space="preserve"> Rice Farming along the East Fork</w:t>
                      </w:r>
                      <w:bookmarkEnd w:id="25"/>
                    </w:p>
                  </w:txbxContent>
                </v:textbox>
                <w10:wrap type="square"/>
              </v:shape>
            </w:pict>
          </mc:Fallback>
        </mc:AlternateContent>
      </w:r>
    </w:p>
    <w:p w14:paraId="42136954" w14:textId="77777777" w:rsidR="00381CBC" w:rsidRDefault="00381CBC" w:rsidP="00C55D42">
      <w:pPr>
        <w:tabs>
          <w:tab w:val="left" w:pos="5130"/>
        </w:tabs>
      </w:pPr>
    </w:p>
    <w:p w14:paraId="7DBC8A30" w14:textId="77777777" w:rsidR="006022CC" w:rsidRDefault="00274F58" w:rsidP="00C55D42">
      <w:pPr>
        <w:tabs>
          <w:tab w:val="left" w:pos="5130"/>
        </w:tabs>
      </w:pPr>
      <w:r>
        <w:t>The City of Anahuac</w:t>
      </w:r>
      <w:r w:rsidR="00E83380">
        <w:t>,</w:t>
      </w:r>
      <w:r>
        <w:t xml:space="preserve"> the residential community of </w:t>
      </w:r>
      <w:r w:rsidR="00591918">
        <w:t>Oak Island</w:t>
      </w:r>
      <w:r w:rsidR="00E83380">
        <w:t>,</w:t>
      </w:r>
      <w:r w:rsidR="00D93AFB">
        <w:t xml:space="preserve"> </w:t>
      </w:r>
      <w:r w:rsidR="00E83380">
        <w:t>and</w:t>
      </w:r>
      <w:r w:rsidR="00591918" w:rsidRPr="009F1DFA">
        <w:t xml:space="preserve"> pockets of oil</w:t>
      </w:r>
      <w:r w:rsidR="00E83380">
        <w:t>/</w:t>
      </w:r>
      <w:r w:rsidR="00591918" w:rsidRPr="009F1DFA">
        <w:t>gas drilling and exploration</w:t>
      </w:r>
      <w:r w:rsidR="003B7D70">
        <w:t xml:space="preserve"> </w:t>
      </w:r>
      <w:r w:rsidR="00AD75E4">
        <w:t xml:space="preserve">activities </w:t>
      </w:r>
      <w:r w:rsidR="00591918">
        <w:t xml:space="preserve">are </w:t>
      </w:r>
      <w:r w:rsidR="005825BD">
        <w:t>the largest developed areas of</w:t>
      </w:r>
      <w:r w:rsidR="00AD75E4">
        <w:t xml:space="preserve"> </w:t>
      </w:r>
      <w:r w:rsidR="00B70125">
        <w:t xml:space="preserve">land cover </w:t>
      </w:r>
      <w:r w:rsidR="00591918">
        <w:t xml:space="preserve">in the watershed. </w:t>
      </w:r>
      <w:r w:rsidR="003B7D70">
        <w:t>The largest concentration of oil</w:t>
      </w:r>
      <w:r w:rsidR="00E83380">
        <w:t>/</w:t>
      </w:r>
      <w:r w:rsidR="003B7D70">
        <w:t xml:space="preserve">gas wells </w:t>
      </w:r>
      <w:r w:rsidR="005825BD">
        <w:t xml:space="preserve">are </w:t>
      </w:r>
      <w:r w:rsidR="003B7D70">
        <w:t xml:space="preserve">located south of FM 65 and </w:t>
      </w:r>
      <w:r w:rsidR="004668E7">
        <w:t xml:space="preserve">FM </w:t>
      </w:r>
      <w:r w:rsidR="003B7D70">
        <w:t>1724 in the historic Anahuac oil field, which centers around the Anahuac oil gathering system and pipeline operated by the Texas Petroleum Company. Natural gas pipelines are also prevalent in the watershed</w:t>
      </w:r>
      <w:r w:rsidR="00AC7050">
        <w:t xml:space="preserve"> along with active and plugge</w:t>
      </w:r>
      <w:r w:rsidR="00AD75E4">
        <w:t>d wells</w:t>
      </w:r>
      <w:r w:rsidR="003B7D70">
        <w:t>.</w:t>
      </w:r>
      <w:r w:rsidR="00AC7050">
        <w:t xml:space="preserve"> The oil</w:t>
      </w:r>
      <w:r w:rsidR="00E83380">
        <w:t>/</w:t>
      </w:r>
      <w:r w:rsidR="00AC7050">
        <w:t xml:space="preserve">gas operations combined </w:t>
      </w:r>
      <w:r>
        <w:t xml:space="preserve">with the community of Oak Island and Anahuac </w:t>
      </w:r>
      <w:r w:rsidR="00B70125">
        <w:t>result</w:t>
      </w:r>
      <w:r w:rsidR="00AC7050">
        <w:t xml:space="preserve"> in </w:t>
      </w:r>
      <w:r w:rsidR="00191160">
        <w:t>3</w:t>
      </w:r>
      <w:r w:rsidR="00591918">
        <w:t>,</w:t>
      </w:r>
      <w:r w:rsidR="00191160">
        <w:t>127</w:t>
      </w:r>
      <w:r w:rsidR="00591918">
        <w:t xml:space="preserve"> acres of developed land (</w:t>
      </w:r>
      <w:r w:rsidR="00191160">
        <w:t>5</w:t>
      </w:r>
      <w:r w:rsidR="00591918">
        <w:t>.</w:t>
      </w:r>
      <w:r w:rsidR="00191160">
        <w:t>1</w:t>
      </w:r>
      <w:r w:rsidR="00591918">
        <w:t>%)</w:t>
      </w:r>
      <w:r w:rsidR="00AC7050">
        <w:t xml:space="preserve"> in the watershed</w:t>
      </w:r>
      <w:r w:rsidR="00191160">
        <w:t>.</w:t>
      </w:r>
      <w:r w:rsidR="00933948">
        <w:t xml:space="preserve"> </w:t>
      </w:r>
    </w:p>
    <w:p w14:paraId="450E4900" w14:textId="77777777" w:rsidR="00773D65" w:rsidRDefault="001A32B5" w:rsidP="00C55D42">
      <w:pPr>
        <w:tabs>
          <w:tab w:val="left" w:pos="5130"/>
        </w:tabs>
      </w:pPr>
      <w:r>
        <w:t>T</w:t>
      </w:r>
      <w:r w:rsidR="00933948">
        <w:t>he watershed is not highly fragmented by commercial and residential development</w:t>
      </w:r>
      <w:r w:rsidR="00E81CC5">
        <w:t xml:space="preserve">.  </w:t>
      </w:r>
      <w:r w:rsidR="00933948">
        <w:t xml:space="preserve">Land owners, farmers and ranchers own large tracks of the Double Bayou watershed and </w:t>
      </w:r>
      <w:r w:rsidR="00E83380">
        <w:t>their participation is</w:t>
      </w:r>
      <w:r w:rsidR="00933948">
        <w:t xml:space="preserve"> paramount to the success of implemented</w:t>
      </w:r>
      <w:r w:rsidR="007F1E97">
        <w:t xml:space="preserve"> best management practices (BMPs)</w:t>
      </w:r>
      <w:r w:rsidR="00933948">
        <w:t xml:space="preserve"> strategies</w:t>
      </w:r>
      <w:r w:rsidR="00B5102F">
        <w:t xml:space="preserve"> on a landscape scale</w:t>
      </w:r>
      <w:r w:rsidR="00933948">
        <w:t xml:space="preserve">. The rural nature of the watershed creates the potential for an effective </w:t>
      </w:r>
      <w:r w:rsidR="00E83380">
        <w:t xml:space="preserve">implementation </w:t>
      </w:r>
      <w:r w:rsidR="00933948">
        <w:t>of</w:t>
      </w:r>
      <w:r w:rsidR="00BA3E99">
        <w:t xml:space="preserve"> water quality</w:t>
      </w:r>
      <w:r w:rsidR="00933948">
        <w:t xml:space="preserve"> BMPs.</w:t>
      </w:r>
      <w:r w:rsidR="00274F58">
        <w:t xml:space="preserve"> </w:t>
      </w:r>
    </w:p>
    <w:p w14:paraId="50135EB0" w14:textId="2F326DAA" w:rsidR="0098031B" w:rsidRDefault="00BC0971" w:rsidP="00CB103F">
      <w:pPr>
        <w:tabs>
          <w:tab w:val="left" w:pos="5130"/>
        </w:tabs>
      </w:pPr>
      <w:r>
        <w:t>T</w:t>
      </w:r>
      <w:r w:rsidR="00773D65">
        <w:t>he seafood industry</w:t>
      </w:r>
      <w:r w:rsidR="00933948">
        <w:t xml:space="preserve"> </w:t>
      </w:r>
      <w:r w:rsidR="00662340">
        <w:t xml:space="preserve">also </w:t>
      </w:r>
      <w:r w:rsidR="00D34503">
        <w:t xml:space="preserve">has </w:t>
      </w:r>
      <w:r w:rsidR="00773D65">
        <w:t>a presence</w:t>
      </w:r>
      <w:r w:rsidR="006B0094">
        <w:t xml:space="preserve"> in the </w:t>
      </w:r>
      <w:r w:rsidR="00274F58">
        <w:t xml:space="preserve">Double Bayou </w:t>
      </w:r>
      <w:r w:rsidR="006B0094">
        <w:t>watershed</w:t>
      </w:r>
      <w:r w:rsidR="00EF3EFF">
        <w:t>, primarily in the community of Oak Island (</w:t>
      </w:r>
      <w:r w:rsidR="0035104D">
        <w:fldChar w:fldCharType="begin"/>
      </w:r>
      <w:r w:rsidR="00EF3EFF">
        <w:instrText xml:space="preserve"> REF _Ref413940084 \h </w:instrText>
      </w:r>
      <w:r w:rsidR="0035104D">
        <w:fldChar w:fldCharType="separate"/>
      </w:r>
      <w:r w:rsidR="00591ED3">
        <w:t xml:space="preserve">Figure </w:t>
      </w:r>
      <w:r w:rsidR="00591ED3">
        <w:rPr>
          <w:noProof/>
          <w:cs/>
        </w:rPr>
        <w:t>‎</w:t>
      </w:r>
      <w:r w:rsidR="00591ED3">
        <w:rPr>
          <w:noProof/>
        </w:rPr>
        <w:t>2</w:t>
      </w:r>
      <w:r w:rsidR="00591ED3">
        <w:noBreakHyphen/>
      </w:r>
      <w:r w:rsidR="00591ED3">
        <w:rPr>
          <w:noProof/>
        </w:rPr>
        <w:t>13</w:t>
      </w:r>
      <w:r w:rsidR="00591ED3">
        <w:t xml:space="preserve"> Commercial fishing vessel near Oak Island, TX</w:t>
      </w:r>
      <w:r w:rsidR="0035104D">
        <w:fldChar w:fldCharType="end"/>
      </w:r>
      <w:r w:rsidR="00EF3EFF">
        <w:t>).</w:t>
      </w:r>
      <w:r w:rsidR="006B0094">
        <w:t xml:space="preserve"> Crabbers, </w:t>
      </w:r>
      <w:r w:rsidR="00773D65">
        <w:t xml:space="preserve">shrimpers </w:t>
      </w:r>
      <w:r w:rsidR="006B0094">
        <w:t xml:space="preserve">and oystermen </w:t>
      </w:r>
      <w:r w:rsidR="00773D65">
        <w:t xml:space="preserve">make use of the tidal waters in the vicinity of Oak Island and </w:t>
      </w:r>
      <w:r w:rsidR="004668E7">
        <w:t>Trinity B</w:t>
      </w:r>
      <w:r w:rsidR="00591918">
        <w:t xml:space="preserve">ay </w:t>
      </w:r>
      <w:r w:rsidR="00773D65">
        <w:t>to harvest these natural resources.</w:t>
      </w:r>
      <w:r w:rsidR="006B2E02">
        <w:t xml:space="preserve"> O</w:t>
      </w:r>
      <w:r w:rsidR="00D34503">
        <w:t>utside of the watershed boundaries extensive oyster fishing occurs just south of Oak Island at Smith Point</w:t>
      </w:r>
      <w:r w:rsidR="00662340">
        <w:t>.</w:t>
      </w:r>
      <w:r w:rsidR="00381CBC">
        <w:t xml:space="preserve"> </w:t>
      </w:r>
      <w:r w:rsidR="00773D65">
        <w:t>In addition</w:t>
      </w:r>
      <w:r w:rsidR="00581289">
        <w:t xml:space="preserve"> to the commercial fishing operations</w:t>
      </w:r>
      <w:r w:rsidR="00773D65">
        <w:t xml:space="preserve">, </w:t>
      </w:r>
      <w:r w:rsidR="00CB103F">
        <w:t xml:space="preserve">200 acres of </w:t>
      </w:r>
      <w:r w:rsidR="00773D65">
        <w:t xml:space="preserve">aquaculture ponds </w:t>
      </w:r>
      <w:r w:rsidR="00457639">
        <w:t xml:space="preserve">are located further inland that are used for </w:t>
      </w:r>
      <w:r w:rsidR="00CB103F">
        <w:t xml:space="preserve">the </w:t>
      </w:r>
      <w:r w:rsidR="00457639">
        <w:t xml:space="preserve">production of </w:t>
      </w:r>
      <w:r w:rsidR="00773D65" w:rsidRPr="00ED0693">
        <w:t>crawfish</w:t>
      </w:r>
      <w:r w:rsidR="00457639">
        <w:t xml:space="preserve"> </w:t>
      </w:r>
      <w:r w:rsidR="0035104D">
        <w:fldChar w:fldCharType="begin"/>
      </w:r>
      <w:r w:rsidR="00F83C64">
        <w:instrText xml:space="preserve"> ADDIN EN.CITE &lt;EndNote&gt;&lt;Cite&gt;&lt;Author&gt;USDA&lt;/Author&gt;&lt;Year&gt;2012&lt;/Year&gt;&lt;RecNum&gt;20&lt;/RecNum&gt;&lt;DisplayText&gt;(USDA 2012)&lt;/DisplayText&gt;&lt;record&gt;&lt;rec-number&gt;20&lt;/rec-number&gt;&lt;foreign-keys&gt;&lt;key app="EN" db-id="tse0ewe2av92a6edfpsvaar9d5vawtszwsf9"&gt;20&lt;/key&gt;&lt;/foreign-keys&gt;&lt;ref-type name="Report"&gt;27&lt;/ref-type&gt;&lt;contributors&gt;&lt;authors&gt;&lt;author&gt;USDA&lt;/author&gt;&lt;/authors&gt;&lt;/contributors&gt;&lt;titles&gt;&lt;title&gt;Aquaculture sales: 2012 and 2007&lt;/title&gt;&lt;/titles&gt;&lt;dates&gt;&lt;year&gt;2012&lt;/year&gt;&lt;/dates&gt;&lt;publisher&gt;US Department of Agriculture &lt;/publisher&gt;&lt;urls&gt;&lt;/urls&gt;&lt;/record&gt;&lt;/Cite&gt;&lt;/EndNote&gt;</w:instrText>
      </w:r>
      <w:r w:rsidR="0035104D">
        <w:fldChar w:fldCharType="separate"/>
      </w:r>
      <w:r w:rsidR="00F83C64">
        <w:rPr>
          <w:noProof/>
        </w:rPr>
        <w:t>(</w:t>
      </w:r>
      <w:hyperlink w:anchor="_ENREF_10" w:tooltip="USDA, 2012 #20" w:history="1">
        <w:r w:rsidR="00D93AFB">
          <w:rPr>
            <w:noProof/>
          </w:rPr>
          <w:t>USDA 2012</w:t>
        </w:r>
      </w:hyperlink>
      <w:r w:rsidR="00F83C64">
        <w:rPr>
          <w:noProof/>
        </w:rPr>
        <w:t>)</w:t>
      </w:r>
      <w:r w:rsidR="0035104D">
        <w:fldChar w:fldCharType="end"/>
      </w:r>
      <w:r w:rsidR="00773D65">
        <w:t>.</w:t>
      </w:r>
      <w:r w:rsidR="00E81CC5" w:rsidRPr="00E81CC5">
        <w:t xml:space="preserve"> </w:t>
      </w:r>
    </w:p>
    <w:p w14:paraId="1224700A" w14:textId="77777777" w:rsidR="00FC488A" w:rsidRDefault="0098031B" w:rsidP="00C55D42">
      <w:pPr>
        <w:keepNext/>
        <w:tabs>
          <w:tab w:val="left" w:pos="5130"/>
        </w:tabs>
        <w:jc w:val="center"/>
      </w:pPr>
      <w:r>
        <w:rPr>
          <w:noProof/>
        </w:rPr>
        <w:drawing>
          <wp:inline distT="0" distB="0" distL="0" distR="0" wp14:anchorId="7382FF96" wp14:editId="0394221F">
            <wp:extent cx="4572000" cy="3218688"/>
            <wp:effectExtent l="114300" t="57150" r="57150" b="11557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ubleBayou 082.JPG"/>
                    <pic:cNvPicPr/>
                  </pic:nvPicPr>
                  <pic:blipFill rotWithShape="1">
                    <a:blip r:embed="rId23" cstate="print">
                      <a:extLst>
                        <a:ext uri="{28A0092B-C50C-407E-A947-70E740481C1C}">
                          <a14:useLocalDpi xmlns:a14="http://schemas.microsoft.com/office/drawing/2010/main" val="0"/>
                        </a:ext>
                      </a:extLst>
                    </a:blip>
                    <a:srcRect l="9295" t="6837" b="16239"/>
                    <a:stretch/>
                  </pic:blipFill>
                  <pic:spPr bwMode="auto">
                    <a:xfrm>
                      <a:off x="0" y="0"/>
                      <a:ext cx="4572000" cy="3218688"/>
                    </a:xfrm>
                    <a:prstGeom prst="rect">
                      <a:avLst/>
                    </a:prstGeom>
                    <a:ln w="12700">
                      <a:solidFill>
                        <a:schemeClr val="tx1">
                          <a:lumMod val="95000"/>
                          <a:lumOff val="5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EAEAE7" w14:textId="5976B536" w:rsidR="0098031B" w:rsidRDefault="00FC488A" w:rsidP="00C55D42">
      <w:pPr>
        <w:pStyle w:val="Caption"/>
        <w:tabs>
          <w:tab w:val="left" w:pos="5130"/>
        </w:tabs>
      </w:pPr>
      <w:bookmarkStart w:id="26" w:name="_Ref413940084"/>
      <w:r>
        <w:t xml:space="preserve">Figure </w:t>
      </w:r>
      <w:fldSimple w:instr=" STYLEREF 1 \s ">
        <w:r w:rsidR="00591ED3">
          <w:rPr>
            <w:noProof/>
            <w:cs/>
          </w:rPr>
          <w:t>‎</w:t>
        </w:r>
        <w:r w:rsidR="00591ED3">
          <w:rPr>
            <w:noProof/>
          </w:rPr>
          <w:t>2</w:t>
        </w:r>
      </w:fldSimple>
      <w:r w:rsidR="00782987">
        <w:noBreakHyphen/>
      </w:r>
      <w:fldSimple w:instr=" SEQ Figure \* ARABIC \s 1 ">
        <w:r w:rsidR="00591ED3">
          <w:rPr>
            <w:noProof/>
          </w:rPr>
          <w:t>13</w:t>
        </w:r>
      </w:fldSimple>
      <w:r>
        <w:t xml:space="preserve"> Commercial fishing vessel near Oak Island, TX</w:t>
      </w:r>
      <w:bookmarkEnd w:id="26"/>
    </w:p>
    <w:p w14:paraId="41426D65" w14:textId="77777777" w:rsidR="00CF2C38" w:rsidRDefault="00581289" w:rsidP="00C55D42">
      <w:pPr>
        <w:tabs>
          <w:tab w:val="left" w:pos="5130"/>
        </w:tabs>
      </w:pPr>
      <w:r>
        <w:t>Along with commercial operations</w:t>
      </w:r>
      <w:r w:rsidR="003B5465">
        <w:t>,</w:t>
      </w:r>
      <w:r>
        <w:t xml:space="preserve"> recreational opportunities are abundant </w:t>
      </w:r>
      <w:r w:rsidR="009267F2">
        <w:t xml:space="preserve">along the bayous. </w:t>
      </w:r>
      <w:r w:rsidR="00AB5075">
        <w:t xml:space="preserve">Job Beason </w:t>
      </w:r>
      <w:r w:rsidR="00662340">
        <w:t xml:space="preserve">Park </w:t>
      </w:r>
      <w:r w:rsidR="00AB5075">
        <w:t>and Fort Anahuac Park</w:t>
      </w:r>
      <w:r w:rsidR="006D1E4C">
        <w:t xml:space="preserve"> are equipped with full access to</w:t>
      </w:r>
      <w:r w:rsidR="00AB5075">
        <w:t xml:space="preserve"> boat ramps, while Double Bayou Park has a canoe</w:t>
      </w:r>
      <w:r w:rsidR="00E83380">
        <w:t>/</w:t>
      </w:r>
      <w:r w:rsidR="00AB5075">
        <w:t xml:space="preserve">kayak launch. </w:t>
      </w:r>
      <w:r w:rsidR="009267F2">
        <w:t>Kayaking and sailing are popular</w:t>
      </w:r>
      <w:r w:rsidR="001A32B5">
        <w:t xml:space="preserve"> forms of recreational boating. </w:t>
      </w:r>
      <w:r w:rsidR="00AB5075">
        <w:t>Th</w:t>
      </w:r>
      <w:r w:rsidR="006D1E4C">
        <w:t xml:space="preserve">e three parks located within </w:t>
      </w:r>
      <w:r w:rsidR="00AB5075">
        <w:t xml:space="preserve">the watershed provide an ideal opportunity to serve as education centers, which </w:t>
      </w:r>
      <w:r w:rsidR="00E81CC5">
        <w:t>could</w:t>
      </w:r>
      <w:r w:rsidR="00AB5075">
        <w:t xml:space="preserve"> increase watershed awareness. </w:t>
      </w:r>
      <w:r w:rsidR="001A32B5">
        <w:t>T</w:t>
      </w:r>
      <w:r w:rsidR="00E86B9E">
        <w:t>he Double B</w:t>
      </w:r>
      <w:r w:rsidR="009267F2">
        <w:t>ayou watershed is</w:t>
      </w:r>
      <w:r w:rsidR="001A32B5">
        <w:t xml:space="preserve"> also</w:t>
      </w:r>
      <w:r w:rsidR="009267F2">
        <w:t xml:space="preserve"> a popular destination for wildli</w:t>
      </w:r>
      <w:r>
        <w:t xml:space="preserve">fe viewing, </w:t>
      </w:r>
      <w:r w:rsidR="009267F2">
        <w:t>birding</w:t>
      </w:r>
      <w:r>
        <w:t xml:space="preserve"> and recreational fishing</w:t>
      </w:r>
      <w:r w:rsidR="009267F2">
        <w:t xml:space="preserve">. </w:t>
      </w:r>
    </w:p>
    <w:p w14:paraId="2C6B8E7D" w14:textId="77777777" w:rsidR="00351846" w:rsidRDefault="00933948" w:rsidP="00C55D42">
      <w:pPr>
        <w:tabs>
          <w:tab w:val="left" w:pos="5130"/>
        </w:tabs>
      </w:pPr>
      <w:r>
        <w:t>The Trinity Bay Conservation District (</w:t>
      </w:r>
      <w:r w:rsidR="005F631A" w:rsidRPr="005F631A">
        <w:t>TBCD</w:t>
      </w:r>
      <w:r>
        <w:t>) actively manages</w:t>
      </w:r>
      <w:r w:rsidR="005F631A" w:rsidRPr="005F631A">
        <w:t xml:space="preserve"> </w:t>
      </w:r>
      <w:r>
        <w:t xml:space="preserve">the bayou’s </w:t>
      </w:r>
      <w:r w:rsidR="005F631A" w:rsidRPr="005F631A">
        <w:t xml:space="preserve">riparian </w:t>
      </w:r>
      <w:r>
        <w:t>corridor</w:t>
      </w:r>
      <w:r w:rsidR="005D18FE">
        <w:t>s</w:t>
      </w:r>
      <w:r>
        <w:t xml:space="preserve"> through </w:t>
      </w:r>
      <w:r w:rsidR="005F631A" w:rsidRPr="005F631A">
        <w:t xml:space="preserve">easements </w:t>
      </w:r>
      <w:r>
        <w:t xml:space="preserve">along the East and West Forks to improve drainage and reduce the impacts of flooding events. The application of herbicide to riparian vegetation and </w:t>
      </w:r>
      <w:r w:rsidR="00EF3EFF">
        <w:t xml:space="preserve">the </w:t>
      </w:r>
      <w:r>
        <w:t xml:space="preserve">dredging </w:t>
      </w:r>
      <w:r w:rsidR="00EF3EFF">
        <w:t xml:space="preserve">of </w:t>
      </w:r>
      <w:r>
        <w:t xml:space="preserve">the bayous are common practices.  </w:t>
      </w:r>
    </w:p>
    <w:p w14:paraId="3546203C" w14:textId="77777777" w:rsidR="009042FC" w:rsidRDefault="009042FC" w:rsidP="00C55D42">
      <w:pPr>
        <w:pStyle w:val="Heading2"/>
        <w:tabs>
          <w:tab w:val="left" w:pos="5130"/>
        </w:tabs>
      </w:pPr>
      <w:r>
        <w:t>Water Quality</w:t>
      </w:r>
    </w:p>
    <w:p w14:paraId="5E4F7AEE" w14:textId="77777777" w:rsidR="00C021A9" w:rsidRDefault="00C021A9" w:rsidP="007215CE">
      <w:r>
        <w:t xml:space="preserve">The Double Bayou watershed consists of the TCEQ stream segments 2422A (Anahuac Ditch), 2422B (Double Bayou West Fork) and 2422D (Double Bayou East Fork). </w:t>
      </w:r>
      <w:r w:rsidR="00EF0544">
        <w:t>The TCEQ began monitoring the water quality of Double Bayou as part of the Clean Rivers Program</w:t>
      </w:r>
      <w:r w:rsidR="007215CE">
        <w:t xml:space="preserve"> (CRP)</w:t>
      </w:r>
      <w:r w:rsidR="00EF0544">
        <w:t xml:space="preserve"> in 1969.</w:t>
      </w:r>
      <w:r w:rsidR="002A6111">
        <w:t xml:space="preserve"> </w:t>
      </w:r>
      <w:r>
        <w:t xml:space="preserve">The Texas Integrated Report, formerly known as the Texas Water Quality Inventory and 303(d) list, is a document containing a list of all impaired water bodies in the state of Texas. A waterbody can be listed for a water quality parameter of concern if the constituent does not meet the water quality standards determined by the TCEQ. The West Fork of Double Bayou was listed as impaired (not meeting its water quality standards) on the 2012 Texas Integrated Report for low dissolved oxygen </w:t>
      </w:r>
      <w:r w:rsidR="007215CE">
        <w:t xml:space="preserve">(listed as impaired since 2004), </w:t>
      </w:r>
      <w:r>
        <w:t xml:space="preserve">high bacteria (listed as impaired since 2006), and listed for concern for chlorophyll-a. The East Fork of Double Bayou was listed for concern for low dissolved oxygen and high bacteria. </w:t>
      </w:r>
    </w:p>
    <w:p w14:paraId="2A2BF433" w14:textId="77777777" w:rsidR="00C021A9" w:rsidRDefault="00C021A9" w:rsidP="00C021A9">
      <w:r>
        <w:t xml:space="preserve">Low dissolved oxygen can be a concern for aquatic life, as they require a certain amount of dissolved oxygen to live and reproduce (See section 4.5 for more information).  High bacteria can be a concern for people using a waterway for recreational use, because high bacteria can be an indicator of human disease causing pathogens in the water (Section 4.7). </w:t>
      </w:r>
    </w:p>
    <w:p w14:paraId="7344060A" w14:textId="77777777" w:rsidR="00C021A9" w:rsidRPr="00C021A9" w:rsidRDefault="00C021A9" w:rsidP="002A6111">
      <w:r>
        <w:t>For the PCBs and Dioxins impairment, most of the contamination is in the Houston Ship Channel sediments and it is transferred up the food chain to the fish. As a result of testing</w:t>
      </w:r>
      <w:r w:rsidR="00C334F9">
        <w:t xml:space="preserve"> of fish tissue samples, and because fish are not confined to a given part of the bay</w:t>
      </w:r>
      <w:r>
        <w:t>, by 2010, all of Galveston Bay and its tidal tributaries, including the East and West forks of Double Bayou, were on the State’s impaired waters list – the 303(d) list – for PCBs and dioxin. A project is under way by TCEQ to figure out how to address the sediment contamination so that the fish concentrations will be reduced.  No actions in the Double Bayou watershed will affect the fish tissue, but stakeholders can participate in the larger Galvesto</w:t>
      </w:r>
      <w:r w:rsidR="00C535BB">
        <w:t xml:space="preserve">n Bay project. </w:t>
      </w:r>
      <w:r>
        <w:t xml:space="preserve"> </w:t>
      </w:r>
    </w:p>
    <w:p w14:paraId="13A8B2B5" w14:textId="77777777" w:rsidR="005F631A" w:rsidRDefault="005F631A" w:rsidP="00C55D42">
      <w:pPr>
        <w:pStyle w:val="Heading2"/>
        <w:tabs>
          <w:tab w:val="left" w:pos="5130"/>
        </w:tabs>
      </w:pPr>
      <w:r w:rsidRPr="005F631A">
        <w:t>Waste</w:t>
      </w:r>
      <w:r w:rsidR="006022CC">
        <w:t>w</w:t>
      </w:r>
      <w:r w:rsidRPr="005F631A">
        <w:t>ater Infrastructure</w:t>
      </w:r>
    </w:p>
    <w:p w14:paraId="49DC9402" w14:textId="77777777" w:rsidR="005F631A" w:rsidRDefault="005F631A" w:rsidP="00C55D42">
      <w:pPr>
        <w:pStyle w:val="Heading3"/>
        <w:tabs>
          <w:tab w:val="left" w:pos="5130"/>
        </w:tabs>
      </w:pPr>
      <w:r>
        <w:t>Permitted Wastewater Treatment Facilities</w:t>
      </w:r>
    </w:p>
    <w:p w14:paraId="2E26EACB" w14:textId="77777777" w:rsidR="009A142C" w:rsidRDefault="00B5102F" w:rsidP="00C55D42">
      <w:pPr>
        <w:tabs>
          <w:tab w:val="left" w:pos="5130"/>
        </w:tabs>
      </w:pPr>
      <w:r>
        <w:t>The Anahuac W</w:t>
      </w:r>
      <w:r w:rsidR="008B3079">
        <w:t>astewater Treatment</w:t>
      </w:r>
      <w:r w:rsidR="00575503">
        <w:t xml:space="preserve"> Facility</w:t>
      </w:r>
      <w:r w:rsidR="008B3079">
        <w:t xml:space="preserve"> </w:t>
      </w:r>
      <w:r w:rsidR="00575503">
        <w:t>(WWTF</w:t>
      </w:r>
      <w:r w:rsidR="008B3079">
        <w:t xml:space="preserve">) is the only </w:t>
      </w:r>
      <w:r w:rsidR="008B3079" w:rsidRPr="00310343">
        <w:t>municipal</w:t>
      </w:r>
      <w:r w:rsidR="008B3079">
        <w:t xml:space="preserve"> wastewater treatment facility </w:t>
      </w:r>
      <w:r w:rsidR="004668E7">
        <w:t xml:space="preserve">that is in the </w:t>
      </w:r>
      <w:r w:rsidR="0000522A">
        <w:t xml:space="preserve">Double Bayou watershed and </w:t>
      </w:r>
      <w:r w:rsidR="009A142C">
        <w:t xml:space="preserve">that </w:t>
      </w:r>
      <w:r w:rsidR="004668E7">
        <w:t xml:space="preserve">discharges directly </w:t>
      </w:r>
      <w:r w:rsidR="003B4BB1">
        <w:t xml:space="preserve">into the </w:t>
      </w:r>
      <w:r w:rsidR="007729B3">
        <w:t>bayou</w:t>
      </w:r>
      <w:r w:rsidR="003B4BB1">
        <w:t xml:space="preserve"> via the </w:t>
      </w:r>
      <w:r w:rsidR="002F752C">
        <w:t xml:space="preserve">west bank of the </w:t>
      </w:r>
      <w:r w:rsidR="007729B3">
        <w:t xml:space="preserve">Anahuac Ditch. The effluent from this facility is considered as a point source </w:t>
      </w:r>
      <w:r w:rsidR="006D1E4C">
        <w:t>(</w:t>
      </w:r>
      <w:r w:rsidR="009A142C">
        <w:t>p</w:t>
      </w:r>
      <w:r w:rsidR="006D1E4C">
        <w:t xml:space="preserve">ollutant </w:t>
      </w:r>
      <w:r w:rsidR="009A142C">
        <w:t xml:space="preserve">attributable </w:t>
      </w:r>
      <w:r w:rsidR="006D1E4C">
        <w:t xml:space="preserve">to one specific source) </w:t>
      </w:r>
      <w:r w:rsidR="007729B3">
        <w:t>in the watershed. L</w:t>
      </w:r>
      <w:r>
        <w:t>ocated just south of</w:t>
      </w:r>
      <w:r w:rsidR="007729B3">
        <w:t xml:space="preserve"> Anahuac (29.7444, -94.6692),</w:t>
      </w:r>
      <w:r w:rsidR="002F752C">
        <w:t xml:space="preserve"> </w:t>
      </w:r>
      <w:r w:rsidR="007729B3">
        <w:t xml:space="preserve">the </w:t>
      </w:r>
      <w:r w:rsidR="00EF1600">
        <w:t>facility</w:t>
      </w:r>
      <w:r w:rsidR="002F752C">
        <w:t xml:space="preserve"> is owned by the City of Anahuac and</w:t>
      </w:r>
      <w:r w:rsidR="00C90141">
        <w:t xml:space="preserve"> the Trinity Bay Conservation District</w:t>
      </w:r>
      <w:r w:rsidR="006022CC">
        <w:t xml:space="preserve"> and operated by the City of Anahuac</w:t>
      </w:r>
      <w:r w:rsidR="00C90141">
        <w:t xml:space="preserve">. </w:t>
      </w:r>
    </w:p>
    <w:p w14:paraId="260A2DF6" w14:textId="77777777" w:rsidR="003B4BB1" w:rsidRDefault="007215CE" w:rsidP="007215CE">
      <w:pPr>
        <w:tabs>
          <w:tab w:val="left" w:pos="5130"/>
        </w:tabs>
      </w:pPr>
      <w:r>
        <w:t xml:space="preserve">The operators are required to report to the Clean Water Act’s National Pollutant Discharge Elimination System (NPDES) program. </w:t>
      </w:r>
      <w:r w:rsidR="00AE620B">
        <w:t xml:space="preserve">Currently, the wastewater </w:t>
      </w:r>
      <w:r w:rsidR="00B5102F">
        <w:t xml:space="preserve">treatment </w:t>
      </w:r>
      <w:r w:rsidR="00EF1600">
        <w:t>facility</w:t>
      </w:r>
      <w:r w:rsidR="00310343">
        <w:t xml:space="preserve"> operate</w:t>
      </w:r>
      <w:r w:rsidR="00B5102F">
        <w:t>s</w:t>
      </w:r>
      <w:r w:rsidR="00310343">
        <w:t xml:space="preserve"> under</w:t>
      </w:r>
      <w:r w:rsidR="00AE620B">
        <w:t xml:space="preserve"> </w:t>
      </w:r>
      <w:r w:rsidR="008B3079">
        <w:t>the</w:t>
      </w:r>
      <w:r w:rsidR="00B5102F">
        <w:t xml:space="preserve"> </w:t>
      </w:r>
      <w:r w:rsidR="00AE620B">
        <w:t xml:space="preserve">minor NPDES </w:t>
      </w:r>
      <w:r w:rsidR="00B5102F">
        <w:t>individual permit</w:t>
      </w:r>
      <w:r w:rsidR="008B3079" w:rsidRPr="008B3079">
        <w:t xml:space="preserve"> </w:t>
      </w:r>
      <w:r w:rsidR="008B3079">
        <w:t>number TX0033944</w:t>
      </w:r>
      <w:r w:rsidR="00645295">
        <w:t xml:space="preserve">. </w:t>
      </w:r>
      <w:r w:rsidR="009A142C">
        <w:t xml:space="preserve">The facility is permitted to discharge </w:t>
      </w:r>
      <w:r w:rsidR="00EF48D8">
        <w:t xml:space="preserve">0.6 </w:t>
      </w:r>
      <w:r w:rsidR="009A142C">
        <w:t>million gallons per day of effluent.</w:t>
      </w:r>
    </w:p>
    <w:p w14:paraId="6F920364" w14:textId="77777777" w:rsidR="008B3079" w:rsidRDefault="008B3079" w:rsidP="00C55D42">
      <w:pPr>
        <w:tabs>
          <w:tab w:val="left" w:pos="5130"/>
        </w:tabs>
      </w:pPr>
      <w:r>
        <w:t>The most recent compliance inspection was on 05/16/2013. The Anahuac WWT</w:t>
      </w:r>
      <w:r w:rsidR="00EF1600">
        <w:t>F</w:t>
      </w:r>
      <w:r>
        <w:t xml:space="preserve"> has been out of compliance for 11 of 12 quarters from 10/</w:t>
      </w:r>
      <w:r w:rsidR="0005091A">
        <w:t>01/2011 to 09/30/2014. However,</w:t>
      </w:r>
      <w:r>
        <w:t xml:space="preserve"> the non-compliances have</w:t>
      </w:r>
      <w:r w:rsidR="00E83380">
        <w:t xml:space="preserve"> not</w:t>
      </w:r>
      <w:r>
        <w:t xml:space="preserve"> resulted in significant violation</w:t>
      </w:r>
      <w:r w:rsidR="00E83380">
        <w:t>s</w:t>
      </w:r>
      <w:r>
        <w:t>. Chlorine as total residue fell below the monthly minimum on 4 occasions, while exceeding the monthly maximum once. Nitrogen, as total ammonia</w:t>
      </w:r>
      <w:r w:rsidR="003200BD">
        <w:t>,</w:t>
      </w:r>
      <w:r>
        <w:t xml:space="preserve"> has resulted in five violations with 2 daily max</w:t>
      </w:r>
      <w:r w:rsidR="00E83380">
        <w:t>imum</w:t>
      </w:r>
      <w:r>
        <w:t xml:space="preserve"> and 3 daily average exceedances. </w:t>
      </w:r>
      <w:r w:rsidR="00E81CC5">
        <w:t>Exceedances of t</w:t>
      </w:r>
      <w:r w:rsidR="00E83380">
        <w:t xml:space="preserve">he </w:t>
      </w:r>
      <w:r>
        <w:t>pH minimum limit criteri</w:t>
      </w:r>
      <w:r w:rsidR="00E85A23">
        <w:t>on</w:t>
      </w:r>
      <w:r>
        <w:t xml:space="preserve"> have also resulted in non-compliance violations. </w:t>
      </w:r>
    </w:p>
    <w:p w14:paraId="4F99090A" w14:textId="77777777" w:rsidR="008B3079" w:rsidRDefault="007729B3" w:rsidP="00C55D42">
      <w:pPr>
        <w:tabs>
          <w:tab w:val="left" w:pos="5130"/>
        </w:tabs>
      </w:pPr>
      <w:r>
        <w:t xml:space="preserve">Typically, </w:t>
      </w:r>
      <w:r w:rsidR="00812ECD">
        <w:t xml:space="preserve">the </w:t>
      </w:r>
      <w:r w:rsidR="00EF1600">
        <w:t>WWTF’s</w:t>
      </w:r>
      <w:r w:rsidR="00812ECD">
        <w:t xml:space="preserve"> </w:t>
      </w:r>
      <w:r w:rsidRPr="007729B3">
        <w:rPr>
          <w:i/>
          <w:iCs/>
        </w:rPr>
        <w:t>E. coli</w:t>
      </w:r>
      <w:r>
        <w:t xml:space="preserve"> effluent concentrations are well under the required</w:t>
      </w:r>
      <w:r w:rsidR="00E83380">
        <w:t xml:space="preserve"> </w:t>
      </w:r>
      <w:r>
        <w:t xml:space="preserve">126 CFU/100 </w:t>
      </w:r>
      <w:r w:rsidR="00E83380">
        <w:t>milliliter</w:t>
      </w:r>
      <w:r w:rsidR="0005091A">
        <w:t xml:space="preserve"> </w:t>
      </w:r>
      <w:r w:rsidR="00E83380">
        <w:t>(m</w:t>
      </w:r>
      <w:r>
        <w:t>L</w:t>
      </w:r>
      <w:r w:rsidR="00E83380">
        <w:t>)</w:t>
      </w:r>
      <w:r>
        <w:t xml:space="preserve"> limit. </w:t>
      </w:r>
      <w:r w:rsidR="008B3079">
        <w:t>However, during intense storm events</w:t>
      </w:r>
      <w:r w:rsidR="00E81CC5">
        <w:t>,</w:t>
      </w:r>
      <w:r w:rsidR="008B3079">
        <w:t xml:space="preserve"> the wastewater pon</w:t>
      </w:r>
      <w:r w:rsidR="00B66274">
        <w:t>d is inundated with rain causing</w:t>
      </w:r>
      <w:r w:rsidR="008B3079">
        <w:t xml:space="preserve"> overflow into the Anahuac Ditch, </w:t>
      </w:r>
      <w:r w:rsidR="00E83380">
        <w:t>which drains</w:t>
      </w:r>
      <w:r w:rsidR="008B3079">
        <w:t xml:space="preserve"> to the West Fork of Double Bayou.</w:t>
      </w:r>
      <w:r w:rsidR="006022CC">
        <w:t xml:space="preserve"> </w:t>
      </w:r>
      <w:r w:rsidR="00452A3C">
        <w:t xml:space="preserve">In addition, intense rainfall can cause problems with Infiltration and Inflow (I&amp;I) to the City of Anahuac’s sewage collection system pipes, which also contributes to the overflow of the pond and to potential elevated levels of bacteria.  (TBCD’s collection system to this plant is a force main sewer and thus is not vulnerable to </w:t>
      </w:r>
      <w:proofErr w:type="gramStart"/>
      <w:r w:rsidR="00452A3C">
        <w:t>I&amp;I</w:t>
      </w:r>
      <w:proofErr w:type="gramEnd"/>
      <w:r w:rsidR="00452A3C">
        <w:t xml:space="preserve">.) </w:t>
      </w:r>
      <w:r>
        <w:t>During these periods of intense rainfall</w:t>
      </w:r>
      <w:r w:rsidR="00E83380">
        <w:t>,</w:t>
      </w:r>
      <w:r>
        <w:t xml:space="preserve"> an increase of </w:t>
      </w:r>
      <w:r w:rsidRPr="007729B3">
        <w:rPr>
          <w:i/>
          <w:iCs/>
        </w:rPr>
        <w:t>E. coli</w:t>
      </w:r>
      <w:r>
        <w:t xml:space="preserve"> is evident in the receiving waters of the WWT</w:t>
      </w:r>
      <w:r w:rsidR="00EF1600">
        <w:t>F</w:t>
      </w:r>
      <w:r>
        <w:t xml:space="preserve">. </w:t>
      </w:r>
      <w:r w:rsidR="00B66274">
        <w:t xml:space="preserve">Both the daily maximum and daily average </w:t>
      </w:r>
      <w:r w:rsidR="00B66274" w:rsidRPr="00C92043">
        <w:rPr>
          <w:i/>
          <w:iCs/>
        </w:rPr>
        <w:t>E. coli</w:t>
      </w:r>
      <w:r w:rsidR="00B66274">
        <w:t xml:space="preserve"> criteria levels were exceeded on 10/31/2013 after receiving 2 inches of rain in a 5</w:t>
      </w:r>
      <w:r w:rsidR="006022CC">
        <w:t>-</w:t>
      </w:r>
      <w:r w:rsidR="00B66274">
        <w:t>day period.</w:t>
      </w:r>
    </w:p>
    <w:p w14:paraId="3CFCAC42" w14:textId="77777777" w:rsidR="00452A3C" w:rsidRDefault="008B3079" w:rsidP="00C55D42">
      <w:pPr>
        <w:tabs>
          <w:tab w:val="left" w:pos="5130"/>
        </w:tabs>
      </w:pPr>
      <w:r>
        <w:t xml:space="preserve">A second </w:t>
      </w:r>
      <w:r w:rsidR="00EF1600">
        <w:t>facility</w:t>
      </w:r>
      <w:r>
        <w:t xml:space="preserve">, </w:t>
      </w:r>
      <w:r w:rsidR="006022CC">
        <w:t>t</w:t>
      </w:r>
      <w:r w:rsidR="00AE0B12">
        <w:t>he Oak Island WWT</w:t>
      </w:r>
      <w:r w:rsidR="00EF1600">
        <w:t>F,</w:t>
      </w:r>
      <w:r w:rsidR="00AE0B12">
        <w:t xml:space="preserve"> </w:t>
      </w:r>
      <w:r w:rsidR="009A142C">
        <w:t xml:space="preserve">owned and operated by the Trinity Bay Conservation District, </w:t>
      </w:r>
      <w:r w:rsidR="00B5102F">
        <w:t xml:space="preserve">is </w:t>
      </w:r>
      <w:r w:rsidR="00AE0B12">
        <w:t xml:space="preserve">located near the community of Oak Island </w:t>
      </w:r>
      <w:r w:rsidR="00D14EB7">
        <w:t>inside of the Double Bayou watershed</w:t>
      </w:r>
      <w:r w:rsidR="00B5102F">
        <w:t xml:space="preserve"> </w:t>
      </w:r>
      <w:r w:rsidR="00AE0B12">
        <w:t>(29.664389, -94.68</w:t>
      </w:r>
      <w:r w:rsidR="00B5102F">
        <w:t xml:space="preserve">6861). </w:t>
      </w:r>
      <w:r w:rsidR="00F0112A">
        <w:t>However, the Oak Is</w:t>
      </w:r>
      <w:r w:rsidR="00EF1600">
        <w:t>land WWTF</w:t>
      </w:r>
      <w:r w:rsidR="003B4BB1">
        <w:t>’s</w:t>
      </w:r>
      <w:r w:rsidR="00F0112A">
        <w:t xml:space="preserve"> effluent is discharged into Trinity Bay and is not considered to be a point source contribution to the watershed. </w:t>
      </w:r>
      <w:r w:rsidR="00452A3C">
        <w:t xml:space="preserve">As with the Anahuac WWTF, portions of the force main collection system for the Oak Island WWTF are in the watershed. While force main sewers do not have the opportunity for the I&amp;I problems that gravity sewers have, leaky or failing pipes and joints in force main sewers are possible, and should be considered as a potential for nonpoint source of pollution. </w:t>
      </w:r>
    </w:p>
    <w:p w14:paraId="446941D5" w14:textId="77777777" w:rsidR="00AE620B" w:rsidRPr="00AE620B" w:rsidRDefault="005F631A" w:rsidP="00C55D42">
      <w:pPr>
        <w:pStyle w:val="Heading3"/>
        <w:tabs>
          <w:tab w:val="left" w:pos="5130"/>
        </w:tabs>
      </w:pPr>
      <w:r>
        <w:t>On-Site Sewage Facilities</w:t>
      </w:r>
    </w:p>
    <w:p w14:paraId="150F6AC3" w14:textId="77777777" w:rsidR="0091414D" w:rsidRPr="002126CE" w:rsidDel="002126CE" w:rsidRDefault="000928AE" w:rsidP="002126CE">
      <w:pPr>
        <w:tabs>
          <w:tab w:val="left" w:pos="5130"/>
        </w:tabs>
        <w:rPr>
          <w:del w:id="27" w:author="Ryan Bare" w:date="2015-07-20T14:48:00Z"/>
        </w:rPr>
      </w:pPr>
      <w:r>
        <w:t xml:space="preserve">On-site </w:t>
      </w:r>
      <w:r w:rsidR="00437E94">
        <w:t xml:space="preserve">sewage facilities </w:t>
      </w:r>
      <w:r w:rsidR="008A1FBC">
        <w:t>(OSSF</w:t>
      </w:r>
      <w:r>
        <w:t>) are recognized as possible source</w:t>
      </w:r>
      <w:r w:rsidR="00E83380">
        <w:t>s</w:t>
      </w:r>
      <w:r>
        <w:t xml:space="preserve"> of bacteria and dissolved oxygen impairments in the Double Bayou watershed. </w:t>
      </w:r>
      <w:r w:rsidR="00A42FEB">
        <w:t>There are over 450 septic systems in the Double Bayou watershed</w:t>
      </w:r>
      <w:r w:rsidR="00E83380">
        <w:t>.</w:t>
      </w:r>
      <w:r w:rsidR="00A42FEB">
        <w:t xml:space="preserve"> </w:t>
      </w:r>
      <w:r w:rsidR="00E83380">
        <w:t xml:space="preserve">This </w:t>
      </w:r>
      <w:r w:rsidR="00A42FEB">
        <w:t xml:space="preserve">total number was </w:t>
      </w:r>
      <w:r w:rsidR="00E83380">
        <w:t xml:space="preserve">determined </w:t>
      </w:r>
      <w:r w:rsidR="00A42FEB">
        <w:t xml:space="preserve">from permitted OSSF data as well as local knowledge </w:t>
      </w:r>
      <w:r w:rsidR="006D1E4C">
        <w:t xml:space="preserve">(stakeholder knowledge </w:t>
      </w:r>
      <w:r w:rsidR="00A42FEB">
        <w:t xml:space="preserve">of homes </w:t>
      </w:r>
      <w:r w:rsidR="006022CC">
        <w:t>not on public sewer systems</w:t>
      </w:r>
      <w:r w:rsidR="006D1E4C">
        <w:t>)</w:t>
      </w:r>
      <w:r w:rsidR="00A42FEB">
        <w:t xml:space="preserve">.  Septic systems in the Double Bayou Watershed range in age from new to well over thirty years old. Those </w:t>
      </w:r>
      <w:r w:rsidR="00C27355">
        <w:t xml:space="preserve">OSSFs that </w:t>
      </w:r>
      <w:r w:rsidR="00A42FEB">
        <w:t>rang</w:t>
      </w:r>
      <w:r w:rsidR="00C27355">
        <w:t>e</w:t>
      </w:r>
      <w:r w:rsidR="00A42FEB">
        <w:t xml:space="preserve"> from twenty to over thirty years</w:t>
      </w:r>
      <w:r w:rsidR="00C27355">
        <w:t xml:space="preserve"> in age</w:t>
      </w:r>
      <w:r w:rsidR="00A42FEB">
        <w:t xml:space="preserve"> make up the majority of the septic systems in the Double Bayou Watershed.</w:t>
      </w:r>
    </w:p>
    <w:p w14:paraId="0B7F8147" w14:textId="77777777" w:rsidR="0091414D" w:rsidRPr="00F83C64" w:rsidRDefault="0091414D" w:rsidP="002126CE">
      <w:pPr>
        <w:tabs>
          <w:tab w:val="left" w:pos="5130"/>
        </w:tabs>
        <w:spacing w:after="0" w:line="240" w:lineRule="auto"/>
        <w:rPr>
          <w:b/>
        </w:rPr>
      </w:pPr>
    </w:p>
    <w:p w14:paraId="358F2A61" w14:textId="77777777" w:rsidR="00C55D42" w:rsidRPr="00F83C64" w:rsidRDefault="00C27355" w:rsidP="006A0A57">
      <w:pPr>
        <w:tabs>
          <w:tab w:val="left" w:pos="5130"/>
        </w:tabs>
        <w:spacing w:after="0" w:line="240" w:lineRule="auto"/>
        <w:ind w:left="720" w:hanging="720"/>
        <w:rPr>
          <w:b/>
          <w:lang w:val="fr-FR"/>
        </w:rPr>
      </w:pPr>
      <w:proofErr w:type="spellStart"/>
      <w:r>
        <w:rPr>
          <w:b/>
          <w:lang w:val="fr-FR"/>
        </w:rPr>
        <w:t>References</w:t>
      </w:r>
      <w:proofErr w:type="spellEnd"/>
    </w:p>
    <w:p w14:paraId="50599DCF" w14:textId="77777777" w:rsidR="00D93AFB" w:rsidRPr="00D93AFB" w:rsidRDefault="0035104D" w:rsidP="00D93AFB">
      <w:pPr>
        <w:spacing w:after="0" w:line="240" w:lineRule="auto"/>
        <w:ind w:left="720" w:hanging="720"/>
        <w:rPr>
          <w:rFonts w:cs="Times New Roman"/>
          <w:noProof/>
          <w:lang w:val="fr-FR"/>
        </w:rPr>
      </w:pPr>
      <w:r>
        <w:fldChar w:fldCharType="begin"/>
      </w:r>
      <w:r w:rsidR="008638C7" w:rsidRPr="0091414D">
        <w:rPr>
          <w:lang w:val="fr-FR"/>
        </w:rPr>
        <w:instrText xml:space="preserve"> ADDIN EN.REFLIST </w:instrText>
      </w:r>
      <w:r>
        <w:fldChar w:fldCharType="separate"/>
      </w:r>
      <w:bookmarkStart w:id="28" w:name="_ENREF_1"/>
      <w:r w:rsidR="00D93AFB" w:rsidRPr="00D93AFB">
        <w:rPr>
          <w:rFonts w:cs="Times New Roman"/>
          <w:noProof/>
          <w:lang w:val="fr-FR"/>
        </w:rPr>
        <w:t xml:space="preserve">Chilton, E. W. I., L. Robinson, et al. (2011). Texas State Comprehensive Management Plan for Aquatic Nuisance Speceis Texas Parks and Wildlife </w:t>
      </w:r>
      <w:bookmarkEnd w:id="28"/>
    </w:p>
    <w:p w14:paraId="1907EE7C" w14:textId="77777777" w:rsidR="00D93AFB" w:rsidRPr="00D93AFB" w:rsidRDefault="00D93AFB" w:rsidP="00D93AFB">
      <w:pPr>
        <w:spacing w:after="0" w:line="240" w:lineRule="auto"/>
        <w:ind w:left="720" w:hanging="720"/>
        <w:rPr>
          <w:rFonts w:cs="Times New Roman"/>
          <w:noProof/>
          <w:lang w:val="fr-FR"/>
        </w:rPr>
      </w:pPr>
      <w:bookmarkStart w:id="29" w:name="_ENREF_2"/>
      <w:r w:rsidRPr="00D93AFB">
        <w:rPr>
          <w:rFonts w:cs="Times New Roman"/>
          <w:noProof/>
          <w:lang w:val="fr-FR"/>
        </w:rPr>
        <w:t>Cowardin, L. M., V. Carter, et al. (1979). Classification of Wetlands and Deepwater Habitats of the United States, U.S Fish and Wildlife Service.</w:t>
      </w:r>
      <w:bookmarkEnd w:id="29"/>
    </w:p>
    <w:p w14:paraId="6054CE2E" w14:textId="77777777" w:rsidR="00D93AFB" w:rsidRPr="00D93AFB" w:rsidRDefault="00D93AFB" w:rsidP="00D93AFB">
      <w:pPr>
        <w:spacing w:after="0" w:line="240" w:lineRule="auto"/>
        <w:ind w:left="720" w:hanging="720"/>
        <w:rPr>
          <w:rFonts w:cs="Times New Roman"/>
          <w:noProof/>
          <w:lang w:val="fr-FR"/>
        </w:rPr>
      </w:pPr>
      <w:bookmarkStart w:id="30" w:name="_ENREF_3"/>
      <w:r w:rsidRPr="00D93AFB">
        <w:rPr>
          <w:rFonts w:cs="Times New Roman"/>
          <w:noProof/>
          <w:lang w:val="fr-FR"/>
        </w:rPr>
        <w:t>District, T. B. C. (2013). Trinity Bay Conservation District Hazard Mitigation Action Plan: FY 2013. Stowell, Texas.</w:t>
      </w:r>
      <w:bookmarkEnd w:id="30"/>
    </w:p>
    <w:p w14:paraId="3076B153" w14:textId="77777777" w:rsidR="00D93AFB" w:rsidRPr="00D93AFB" w:rsidRDefault="00D93AFB" w:rsidP="00D93AFB">
      <w:pPr>
        <w:spacing w:after="0" w:line="240" w:lineRule="auto"/>
        <w:ind w:left="720" w:hanging="720"/>
        <w:rPr>
          <w:rFonts w:cs="Times New Roman"/>
          <w:noProof/>
          <w:lang w:val="fr-FR"/>
        </w:rPr>
      </w:pPr>
      <w:bookmarkStart w:id="31" w:name="_ENREF_4"/>
      <w:r w:rsidRPr="00D93AFB">
        <w:rPr>
          <w:rFonts w:cs="Times New Roman"/>
          <w:noProof/>
          <w:lang w:val="fr-FR"/>
        </w:rPr>
        <w:t>Griffth, G., S. Bryce, et al. (2007). Ecoregions of Texas. Austin, Texas.</w:t>
      </w:r>
      <w:bookmarkEnd w:id="31"/>
    </w:p>
    <w:p w14:paraId="547D853C" w14:textId="77777777" w:rsidR="00D93AFB" w:rsidRPr="00D93AFB" w:rsidRDefault="00D93AFB" w:rsidP="00D93AFB">
      <w:pPr>
        <w:spacing w:after="0" w:line="240" w:lineRule="auto"/>
        <w:ind w:left="720" w:hanging="720"/>
        <w:rPr>
          <w:rFonts w:cs="Times New Roman"/>
          <w:noProof/>
          <w:lang w:val="fr-FR"/>
        </w:rPr>
      </w:pPr>
      <w:bookmarkStart w:id="32" w:name="_ENREF_5"/>
      <w:r w:rsidRPr="00D93AFB">
        <w:rPr>
          <w:rFonts w:cs="Times New Roman"/>
          <w:noProof/>
          <w:lang w:val="fr-FR"/>
        </w:rPr>
        <w:t xml:space="preserve">HARC. (2011). "Gulf Coast Portal; Coastal Waterbird Data From TPWD."   Retrieved 2/15/2015, 2015, from </w:t>
      </w:r>
      <w:hyperlink r:id="rId24" w:history="1">
        <w:r w:rsidRPr="00D93AFB">
          <w:rPr>
            <w:rStyle w:val="Hyperlink"/>
            <w:rFonts w:cs="Times New Roman"/>
            <w:noProof/>
            <w:lang w:val="fr-FR"/>
          </w:rPr>
          <w:t>http://gulfcoast.harc.edu/Biodiversity/Ecoregions/TexasLouisianaCoastalPlains/tabid/2256/Default.aspx</w:t>
        </w:r>
      </w:hyperlink>
      <w:r w:rsidRPr="00D93AFB">
        <w:rPr>
          <w:rFonts w:cs="Times New Roman"/>
          <w:noProof/>
          <w:lang w:val="fr-FR"/>
        </w:rPr>
        <w:t>.</w:t>
      </w:r>
      <w:bookmarkEnd w:id="32"/>
    </w:p>
    <w:p w14:paraId="6E6D1E98" w14:textId="77777777" w:rsidR="00D93AFB" w:rsidRPr="00D93AFB" w:rsidRDefault="00D93AFB" w:rsidP="00D93AFB">
      <w:pPr>
        <w:spacing w:after="0" w:line="240" w:lineRule="auto"/>
        <w:ind w:left="720" w:hanging="720"/>
        <w:rPr>
          <w:rFonts w:cs="Times New Roman"/>
          <w:noProof/>
          <w:lang w:val="fr-FR"/>
        </w:rPr>
      </w:pPr>
      <w:bookmarkStart w:id="33" w:name="_ENREF_6"/>
      <w:r w:rsidRPr="00D93AFB">
        <w:rPr>
          <w:rFonts w:cs="Times New Roman"/>
          <w:noProof/>
          <w:lang w:val="fr-FR"/>
        </w:rPr>
        <w:t xml:space="preserve">Timmons, J. B., B. Alldredge, et al. (2012). Feral Hogs Negatively Affect Native Plant Communities, Texas A&amp;M </w:t>
      </w:r>
      <w:bookmarkEnd w:id="33"/>
    </w:p>
    <w:p w14:paraId="6B3B9837" w14:textId="77777777" w:rsidR="00D93AFB" w:rsidRPr="00D93AFB" w:rsidRDefault="00D93AFB" w:rsidP="00D93AFB">
      <w:pPr>
        <w:spacing w:after="0" w:line="240" w:lineRule="auto"/>
        <w:ind w:left="720" w:hanging="720"/>
        <w:rPr>
          <w:rFonts w:cs="Times New Roman"/>
          <w:noProof/>
          <w:lang w:val="fr-FR"/>
        </w:rPr>
      </w:pPr>
      <w:bookmarkStart w:id="34" w:name="_ENREF_7"/>
      <w:r w:rsidRPr="00D93AFB">
        <w:rPr>
          <w:rFonts w:cs="Times New Roman"/>
          <w:noProof/>
          <w:lang w:val="fr-FR"/>
        </w:rPr>
        <w:t xml:space="preserve">Turco, D. W. B. a. M. J. (2006-07). Water-Quality, Stream-Habitat, and Biological Data for West Fork Double Bayou, Cotton Bayou and Hackberry Gully, Chambers County, Texas, 2006-07. </w:t>
      </w:r>
      <w:r w:rsidRPr="00D93AFB">
        <w:rPr>
          <w:rFonts w:cs="Times New Roman"/>
          <w:noProof/>
          <w:u w:val="single"/>
          <w:lang w:val="fr-FR"/>
        </w:rPr>
        <w:t>U.S. Geological Survery Data Series 407</w:t>
      </w:r>
      <w:r w:rsidRPr="00D93AFB">
        <w:rPr>
          <w:rFonts w:cs="Times New Roman"/>
          <w:noProof/>
          <w:lang w:val="fr-FR"/>
        </w:rPr>
        <w:t>.</w:t>
      </w:r>
      <w:bookmarkEnd w:id="34"/>
    </w:p>
    <w:p w14:paraId="684B5E81" w14:textId="77777777" w:rsidR="00D93AFB" w:rsidRPr="00D93AFB" w:rsidRDefault="00D93AFB" w:rsidP="00D93AFB">
      <w:pPr>
        <w:spacing w:after="0" w:line="240" w:lineRule="auto"/>
        <w:ind w:left="720" w:hanging="720"/>
        <w:rPr>
          <w:rFonts w:cs="Times New Roman"/>
          <w:noProof/>
          <w:lang w:val="fr-FR"/>
        </w:rPr>
      </w:pPr>
      <w:bookmarkStart w:id="35" w:name="_ENREF_8"/>
      <w:r w:rsidRPr="00D93AFB">
        <w:rPr>
          <w:rFonts w:cs="Times New Roman"/>
          <w:noProof/>
          <w:lang w:val="fr-FR"/>
        </w:rPr>
        <w:t>Tyson, M. A. (2015). Personal Communication; Feral Hog (wild pig) Comments and Insight, Texas A&amp;M AgriLife Research Extension.</w:t>
      </w:r>
      <w:bookmarkEnd w:id="35"/>
    </w:p>
    <w:p w14:paraId="2E7563B0" w14:textId="77777777" w:rsidR="00D93AFB" w:rsidRPr="00D93AFB" w:rsidRDefault="00D93AFB" w:rsidP="00D93AFB">
      <w:pPr>
        <w:spacing w:after="0" w:line="240" w:lineRule="auto"/>
        <w:ind w:left="720" w:hanging="720"/>
        <w:rPr>
          <w:rFonts w:cs="Times New Roman"/>
          <w:noProof/>
          <w:lang w:val="fr-FR"/>
        </w:rPr>
      </w:pPr>
      <w:bookmarkStart w:id="36" w:name="_ENREF_9"/>
      <w:r w:rsidRPr="00D93AFB">
        <w:rPr>
          <w:rFonts w:cs="Times New Roman"/>
          <w:noProof/>
          <w:lang w:val="fr-FR"/>
        </w:rPr>
        <w:t xml:space="preserve">USDA (2012). 2012 Census of Agriculture: County Profile for Chambers County, Texas, US Department of Agriculture </w:t>
      </w:r>
      <w:bookmarkEnd w:id="36"/>
    </w:p>
    <w:p w14:paraId="687E3532" w14:textId="77777777" w:rsidR="00D93AFB" w:rsidRDefault="00D93AFB" w:rsidP="002126CE">
      <w:pPr>
        <w:spacing w:line="240" w:lineRule="auto"/>
        <w:ind w:left="720" w:hanging="720"/>
        <w:rPr>
          <w:rFonts w:cs="Times New Roman"/>
          <w:noProof/>
          <w:lang w:val="fr-FR"/>
        </w:rPr>
      </w:pPr>
      <w:bookmarkStart w:id="37" w:name="_ENREF_10"/>
      <w:r w:rsidRPr="00D93AFB">
        <w:rPr>
          <w:rFonts w:cs="Times New Roman"/>
          <w:noProof/>
          <w:lang w:val="fr-FR"/>
        </w:rPr>
        <w:t xml:space="preserve">USDA (2012). Aquaculture sales: 2012 and 2007, US Department of Agriculture </w:t>
      </w:r>
      <w:bookmarkEnd w:id="37"/>
    </w:p>
    <w:p w14:paraId="4CCBAC56" w14:textId="77777777" w:rsidR="000C1C80" w:rsidRPr="00016666" w:rsidRDefault="0035104D" w:rsidP="00C55D42">
      <w:pPr>
        <w:tabs>
          <w:tab w:val="left" w:pos="5130"/>
        </w:tabs>
      </w:pPr>
      <w:r>
        <w:fldChar w:fldCharType="end"/>
      </w:r>
    </w:p>
    <w:sectPr w:rsidR="000C1C80" w:rsidRPr="00016666" w:rsidSect="00AB26D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Ryan Bare" w:date="2015-07-23T10:22:00Z" w:initials="RB">
    <w:p w14:paraId="3BA78C25" w14:textId="77777777" w:rsidR="00591ED3" w:rsidRDefault="00591ED3">
      <w:pPr>
        <w:pStyle w:val="CommentText"/>
      </w:pPr>
      <w:r>
        <w:rPr>
          <w:rStyle w:val="CommentReference"/>
        </w:rPr>
        <w:annotationRef/>
      </w:r>
      <w:r>
        <w:t>Linda credit</w:t>
      </w:r>
    </w:p>
    <w:p w14:paraId="25B82C3A" w14:textId="77777777" w:rsidR="00591ED3" w:rsidRDefault="00591ED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B82C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FCE0" w14:textId="77777777" w:rsidR="00591ED3" w:rsidRDefault="00591ED3" w:rsidP="003B64AC">
      <w:pPr>
        <w:spacing w:after="0" w:line="240" w:lineRule="auto"/>
      </w:pPr>
      <w:r>
        <w:separator/>
      </w:r>
    </w:p>
  </w:endnote>
  <w:endnote w:type="continuationSeparator" w:id="0">
    <w:p w14:paraId="4A105584" w14:textId="77777777" w:rsidR="00591ED3" w:rsidRDefault="00591ED3" w:rsidP="003B6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1A6B" w14:textId="77777777" w:rsidR="00591ED3" w:rsidRDefault="00591E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154247"/>
      <w:docPartObj>
        <w:docPartGallery w:val="Page Numbers (Bottom of Page)"/>
        <w:docPartUnique/>
      </w:docPartObj>
    </w:sdtPr>
    <w:sdtEndPr>
      <w:rPr>
        <w:noProof/>
      </w:rPr>
    </w:sdtEndPr>
    <w:sdtContent>
      <w:p w14:paraId="1C9445C0" w14:textId="77777777" w:rsidR="00591ED3" w:rsidRDefault="00591ED3">
        <w:pPr>
          <w:pStyle w:val="Footer"/>
          <w:jc w:val="right"/>
        </w:pPr>
        <w:r>
          <w:fldChar w:fldCharType="begin"/>
        </w:r>
        <w:r>
          <w:instrText xml:space="preserve"> PAGE   \* MERGEFORMAT </w:instrText>
        </w:r>
        <w:r>
          <w:fldChar w:fldCharType="separate"/>
        </w:r>
        <w:r w:rsidR="00937C53">
          <w:rPr>
            <w:noProof/>
          </w:rPr>
          <w:t>11</w:t>
        </w:r>
        <w:r>
          <w:rPr>
            <w:noProof/>
          </w:rPr>
          <w:fldChar w:fldCharType="end"/>
        </w:r>
      </w:p>
    </w:sdtContent>
  </w:sdt>
  <w:p w14:paraId="7F449430" w14:textId="77777777" w:rsidR="00591ED3" w:rsidRDefault="00591E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CCC04" w14:textId="77777777" w:rsidR="00591ED3" w:rsidRDefault="00591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FBB22" w14:textId="77777777" w:rsidR="00591ED3" w:rsidRDefault="00591ED3" w:rsidP="003B64AC">
      <w:pPr>
        <w:spacing w:after="0" w:line="240" w:lineRule="auto"/>
      </w:pPr>
      <w:r>
        <w:separator/>
      </w:r>
    </w:p>
  </w:footnote>
  <w:footnote w:type="continuationSeparator" w:id="0">
    <w:p w14:paraId="54792BCA" w14:textId="77777777" w:rsidR="00591ED3" w:rsidRDefault="00591ED3" w:rsidP="003B6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B6A4" w14:textId="77777777" w:rsidR="00591ED3" w:rsidRDefault="00591E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27726"/>
      <w:docPartObj>
        <w:docPartGallery w:val="Watermarks"/>
        <w:docPartUnique/>
      </w:docPartObj>
    </w:sdtPr>
    <w:sdtContent>
      <w:p w14:paraId="77DA42DA" w14:textId="77777777" w:rsidR="00591ED3" w:rsidRDefault="00591ED3">
        <w:pPr>
          <w:pStyle w:val="Header"/>
        </w:pPr>
        <w:r>
          <w:rPr>
            <w:noProof/>
          </w:rPr>
          <w:pict w14:anchorId="1FC28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E9F2" w14:textId="77777777" w:rsidR="00591ED3" w:rsidRDefault="00591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40D72"/>
    <w:multiLevelType w:val="multilevel"/>
    <w:tmpl w:val="F0C8DEAE"/>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yan Bare">
    <w15:presenceInfo w15:providerId="AD" w15:userId="S-1-5-21-940136906-1854294159-1541874228-5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F4263"/>
    <w:rsid w:val="0000522A"/>
    <w:rsid w:val="0001547F"/>
    <w:rsid w:val="00016666"/>
    <w:rsid w:val="00022A77"/>
    <w:rsid w:val="00026B22"/>
    <w:rsid w:val="000306E4"/>
    <w:rsid w:val="00030C81"/>
    <w:rsid w:val="00031DE5"/>
    <w:rsid w:val="00036DED"/>
    <w:rsid w:val="00036EE3"/>
    <w:rsid w:val="00036FDF"/>
    <w:rsid w:val="00044D24"/>
    <w:rsid w:val="00044E07"/>
    <w:rsid w:val="0005091A"/>
    <w:rsid w:val="00050AA7"/>
    <w:rsid w:val="00050C75"/>
    <w:rsid w:val="000536A5"/>
    <w:rsid w:val="000568BF"/>
    <w:rsid w:val="00057770"/>
    <w:rsid w:val="00057E82"/>
    <w:rsid w:val="000729EA"/>
    <w:rsid w:val="00072A6D"/>
    <w:rsid w:val="000730A7"/>
    <w:rsid w:val="00081F29"/>
    <w:rsid w:val="000903F0"/>
    <w:rsid w:val="00091AA2"/>
    <w:rsid w:val="000928AE"/>
    <w:rsid w:val="00092FE3"/>
    <w:rsid w:val="00094A07"/>
    <w:rsid w:val="000A57F9"/>
    <w:rsid w:val="000B1434"/>
    <w:rsid w:val="000B14C8"/>
    <w:rsid w:val="000B25B0"/>
    <w:rsid w:val="000B7F41"/>
    <w:rsid w:val="000C1C80"/>
    <w:rsid w:val="000C37E4"/>
    <w:rsid w:val="000C54A4"/>
    <w:rsid w:val="000C7B88"/>
    <w:rsid w:val="000D242C"/>
    <w:rsid w:val="000D2AD1"/>
    <w:rsid w:val="000D441D"/>
    <w:rsid w:val="000D4927"/>
    <w:rsid w:val="000F5054"/>
    <w:rsid w:val="00102818"/>
    <w:rsid w:val="001064E4"/>
    <w:rsid w:val="00117DF0"/>
    <w:rsid w:val="0012377D"/>
    <w:rsid w:val="001268AA"/>
    <w:rsid w:val="00134CA9"/>
    <w:rsid w:val="00142428"/>
    <w:rsid w:val="00142991"/>
    <w:rsid w:val="001542B9"/>
    <w:rsid w:val="00155CEB"/>
    <w:rsid w:val="00156CBF"/>
    <w:rsid w:val="00160B15"/>
    <w:rsid w:val="00160B6E"/>
    <w:rsid w:val="00163643"/>
    <w:rsid w:val="00170D46"/>
    <w:rsid w:val="00172111"/>
    <w:rsid w:val="0017558C"/>
    <w:rsid w:val="00176B61"/>
    <w:rsid w:val="001812D3"/>
    <w:rsid w:val="00182AB6"/>
    <w:rsid w:val="00183DEB"/>
    <w:rsid w:val="00184C0D"/>
    <w:rsid w:val="001866C9"/>
    <w:rsid w:val="00191160"/>
    <w:rsid w:val="00191243"/>
    <w:rsid w:val="00192B40"/>
    <w:rsid w:val="0019343C"/>
    <w:rsid w:val="00194392"/>
    <w:rsid w:val="00194685"/>
    <w:rsid w:val="00195CAC"/>
    <w:rsid w:val="001A140E"/>
    <w:rsid w:val="001A32B5"/>
    <w:rsid w:val="001A5241"/>
    <w:rsid w:val="001A7CB7"/>
    <w:rsid w:val="001B0422"/>
    <w:rsid w:val="001B4241"/>
    <w:rsid w:val="001B653A"/>
    <w:rsid w:val="001B6A03"/>
    <w:rsid w:val="001B7614"/>
    <w:rsid w:val="001C1905"/>
    <w:rsid w:val="001C4FA3"/>
    <w:rsid w:val="001C6552"/>
    <w:rsid w:val="001D151E"/>
    <w:rsid w:val="001D1A68"/>
    <w:rsid w:val="001E01A3"/>
    <w:rsid w:val="001E1D2A"/>
    <w:rsid w:val="001E4DD9"/>
    <w:rsid w:val="001E548B"/>
    <w:rsid w:val="001F1090"/>
    <w:rsid w:val="001F1477"/>
    <w:rsid w:val="001F1BFF"/>
    <w:rsid w:val="001F6313"/>
    <w:rsid w:val="00203EE4"/>
    <w:rsid w:val="00207431"/>
    <w:rsid w:val="002126CE"/>
    <w:rsid w:val="00213A5D"/>
    <w:rsid w:val="00217C75"/>
    <w:rsid w:val="002216EA"/>
    <w:rsid w:val="00232291"/>
    <w:rsid w:val="00232B14"/>
    <w:rsid w:val="00235201"/>
    <w:rsid w:val="00236E0E"/>
    <w:rsid w:val="00242FC0"/>
    <w:rsid w:val="0024312E"/>
    <w:rsid w:val="0024399B"/>
    <w:rsid w:val="00245C28"/>
    <w:rsid w:val="00246C89"/>
    <w:rsid w:val="00247CF5"/>
    <w:rsid w:val="00250AB3"/>
    <w:rsid w:val="00260AEE"/>
    <w:rsid w:val="0026201B"/>
    <w:rsid w:val="00263E5C"/>
    <w:rsid w:val="002646EB"/>
    <w:rsid w:val="00274F58"/>
    <w:rsid w:val="00277AAF"/>
    <w:rsid w:val="00277FBD"/>
    <w:rsid w:val="00285187"/>
    <w:rsid w:val="00292C75"/>
    <w:rsid w:val="00294850"/>
    <w:rsid w:val="00294CC6"/>
    <w:rsid w:val="00295CE6"/>
    <w:rsid w:val="00296E6B"/>
    <w:rsid w:val="002A1A1D"/>
    <w:rsid w:val="002A4EF0"/>
    <w:rsid w:val="002A6111"/>
    <w:rsid w:val="002A624A"/>
    <w:rsid w:val="002B0026"/>
    <w:rsid w:val="002B6621"/>
    <w:rsid w:val="002B767D"/>
    <w:rsid w:val="002C1F2E"/>
    <w:rsid w:val="002D08F4"/>
    <w:rsid w:val="002D0F02"/>
    <w:rsid w:val="002D348A"/>
    <w:rsid w:val="002D4D4F"/>
    <w:rsid w:val="002D63C1"/>
    <w:rsid w:val="002E1177"/>
    <w:rsid w:val="002E33FD"/>
    <w:rsid w:val="002E6C29"/>
    <w:rsid w:val="002E720F"/>
    <w:rsid w:val="002F4893"/>
    <w:rsid w:val="002F752C"/>
    <w:rsid w:val="00303165"/>
    <w:rsid w:val="003039A1"/>
    <w:rsid w:val="003042FE"/>
    <w:rsid w:val="003056B2"/>
    <w:rsid w:val="00310343"/>
    <w:rsid w:val="0031045A"/>
    <w:rsid w:val="003141BD"/>
    <w:rsid w:val="003200BD"/>
    <w:rsid w:val="0032036A"/>
    <w:rsid w:val="00321B44"/>
    <w:rsid w:val="00322612"/>
    <w:rsid w:val="003251F3"/>
    <w:rsid w:val="003339E9"/>
    <w:rsid w:val="00333AFE"/>
    <w:rsid w:val="0033425D"/>
    <w:rsid w:val="00340662"/>
    <w:rsid w:val="00340F4E"/>
    <w:rsid w:val="00344A0A"/>
    <w:rsid w:val="00345B0A"/>
    <w:rsid w:val="00350FB9"/>
    <w:rsid w:val="0035104D"/>
    <w:rsid w:val="00351846"/>
    <w:rsid w:val="0035434C"/>
    <w:rsid w:val="003544F8"/>
    <w:rsid w:val="00370154"/>
    <w:rsid w:val="00370B26"/>
    <w:rsid w:val="00377071"/>
    <w:rsid w:val="00381CBC"/>
    <w:rsid w:val="00384620"/>
    <w:rsid w:val="00387800"/>
    <w:rsid w:val="00397DE8"/>
    <w:rsid w:val="003A0BE4"/>
    <w:rsid w:val="003A34A7"/>
    <w:rsid w:val="003A6657"/>
    <w:rsid w:val="003B037B"/>
    <w:rsid w:val="003B1AED"/>
    <w:rsid w:val="003B4BB1"/>
    <w:rsid w:val="003B5465"/>
    <w:rsid w:val="003B64AC"/>
    <w:rsid w:val="003B7D70"/>
    <w:rsid w:val="003B7F43"/>
    <w:rsid w:val="003C296F"/>
    <w:rsid w:val="003C2E2A"/>
    <w:rsid w:val="003C640C"/>
    <w:rsid w:val="003E2874"/>
    <w:rsid w:val="003E5DA1"/>
    <w:rsid w:val="003E6C87"/>
    <w:rsid w:val="003E7344"/>
    <w:rsid w:val="003F2152"/>
    <w:rsid w:val="003F7F65"/>
    <w:rsid w:val="00400A2A"/>
    <w:rsid w:val="004040A5"/>
    <w:rsid w:val="0041765A"/>
    <w:rsid w:val="00426497"/>
    <w:rsid w:val="00427FE6"/>
    <w:rsid w:val="00431D01"/>
    <w:rsid w:val="00437E94"/>
    <w:rsid w:val="004426ED"/>
    <w:rsid w:val="0044743C"/>
    <w:rsid w:val="004521FB"/>
    <w:rsid w:val="00452A3C"/>
    <w:rsid w:val="00454FC7"/>
    <w:rsid w:val="00457639"/>
    <w:rsid w:val="004629CB"/>
    <w:rsid w:val="00464533"/>
    <w:rsid w:val="00465349"/>
    <w:rsid w:val="004668E7"/>
    <w:rsid w:val="004674A5"/>
    <w:rsid w:val="0047311D"/>
    <w:rsid w:val="00473927"/>
    <w:rsid w:val="0047710D"/>
    <w:rsid w:val="0048205A"/>
    <w:rsid w:val="00484717"/>
    <w:rsid w:val="00487774"/>
    <w:rsid w:val="00487F13"/>
    <w:rsid w:val="004910BC"/>
    <w:rsid w:val="004A1912"/>
    <w:rsid w:val="004A51BF"/>
    <w:rsid w:val="004A6519"/>
    <w:rsid w:val="004B1791"/>
    <w:rsid w:val="004B1F97"/>
    <w:rsid w:val="004B439A"/>
    <w:rsid w:val="004C3198"/>
    <w:rsid w:val="004C46E1"/>
    <w:rsid w:val="004C6DF0"/>
    <w:rsid w:val="004D2666"/>
    <w:rsid w:val="004D2E6B"/>
    <w:rsid w:val="004D4B68"/>
    <w:rsid w:val="004D60FE"/>
    <w:rsid w:val="004D6EFF"/>
    <w:rsid w:val="004D7484"/>
    <w:rsid w:val="004E5BE6"/>
    <w:rsid w:val="004E7D8C"/>
    <w:rsid w:val="00503F52"/>
    <w:rsid w:val="00506CFB"/>
    <w:rsid w:val="00512C00"/>
    <w:rsid w:val="0051675F"/>
    <w:rsid w:val="00532272"/>
    <w:rsid w:val="0053471F"/>
    <w:rsid w:val="0053736E"/>
    <w:rsid w:val="00556ED7"/>
    <w:rsid w:val="00560B8E"/>
    <w:rsid w:val="00561A7E"/>
    <w:rsid w:val="00564D97"/>
    <w:rsid w:val="00573240"/>
    <w:rsid w:val="005741C8"/>
    <w:rsid w:val="00575503"/>
    <w:rsid w:val="00580CE2"/>
    <w:rsid w:val="00581289"/>
    <w:rsid w:val="005825BD"/>
    <w:rsid w:val="00582A2F"/>
    <w:rsid w:val="00587A43"/>
    <w:rsid w:val="00591918"/>
    <w:rsid w:val="00591ED3"/>
    <w:rsid w:val="005973E3"/>
    <w:rsid w:val="005A0063"/>
    <w:rsid w:val="005A17E0"/>
    <w:rsid w:val="005A1A3B"/>
    <w:rsid w:val="005A33E1"/>
    <w:rsid w:val="005A4EB4"/>
    <w:rsid w:val="005B29D7"/>
    <w:rsid w:val="005C200E"/>
    <w:rsid w:val="005C339F"/>
    <w:rsid w:val="005C44C6"/>
    <w:rsid w:val="005D18FE"/>
    <w:rsid w:val="005D519B"/>
    <w:rsid w:val="005D5B05"/>
    <w:rsid w:val="005E4BDB"/>
    <w:rsid w:val="005F03B9"/>
    <w:rsid w:val="005F0613"/>
    <w:rsid w:val="005F43AC"/>
    <w:rsid w:val="005F631A"/>
    <w:rsid w:val="006022CC"/>
    <w:rsid w:val="006030EB"/>
    <w:rsid w:val="00606375"/>
    <w:rsid w:val="00612571"/>
    <w:rsid w:val="006271F0"/>
    <w:rsid w:val="00640068"/>
    <w:rsid w:val="00640870"/>
    <w:rsid w:val="00643FAD"/>
    <w:rsid w:val="00644488"/>
    <w:rsid w:val="00645295"/>
    <w:rsid w:val="0064795B"/>
    <w:rsid w:val="00650BC6"/>
    <w:rsid w:val="00653045"/>
    <w:rsid w:val="00656F63"/>
    <w:rsid w:val="00662340"/>
    <w:rsid w:val="00664725"/>
    <w:rsid w:val="00665EFA"/>
    <w:rsid w:val="00666112"/>
    <w:rsid w:val="0066799B"/>
    <w:rsid w:val="00674CC4"/>
    <w:rsid w:val="0068030D"/>
    <w:rsid w:val="006814A5"/>
    <w:rsid w:val="0069342D"/>
    <w:rsid w:val="006A0A57"/>
    <w:rsid w:val="006A0BFF"/>
    <w:rsid w:val="006A1B8C"/>
    <w:rsid w:val="006A1E68"/>
    <w:rsid w:val="006A2EDA"/>
    <w:rsid w:val="006B0094"/>
    <w:rsid w:val="006B107B"/>
    <w:rsid w:val="006B196B"/>
    <w:rsid w:val="006B19FB"/>
    <w:rsid w:val="006B2E02"/>
    <w:rsid w:val="006B414E"/>
    <w:rsid w:val="006B4F17"/>
    <w:rsid w:val="006B7C52"/>
    <w:rsid w:val="006C2078"/>
    <w:rsid w:val="006D0B35"/>
    <w:rsid w:val="006D1E4C"/>
    <w:rsid w:val="006D63CB"/>
    <w:rsid w:val="006D6D1D"/>
    <w:rsid w:val="006E1EBD"/>
    <w:rsid w:val="006E374F"/>
    <w:rsid w:val="006F2849"/>
    <w:rsid w:val="006F7F7F"/>
    <w:rsid w:val="00701EFC"/>
    <w:rsid w:val="00705888"/>
    <w:rsid w:val="00712E06"/>
    <w:rsid w:val="00713057"/>
    <w:rsid w:val="0071626F"/>
    <w:rsid w:val="00716451"/>
    <w:rsid w:val="00720F46"/>
    <w:rsid w:val="007215CE"/>
    <w:rsid w:val="007234DE"/>
    <w:rsid w:val="00727721"/>
    <w:rsid w:val="00747265"/>
    <w:rsid w:val="00747F44"/>
    <w:rsid w:val="00761F4D"/>
    <w:rsid w:val="00762D47"/>
    <w:rsid w:val="00762FB3"/>
    <w:rsid w:val="00764A0A"/>
    <w:rsid w:val="007665AF"/>
    <w:rsid w:val="00767C4B"/>
    <w:rsid w:val="007729B3"/>
    <w:rsid w:val="007735B8"/>
    <w:rsid w:val="00773D65"/>
    <w:rsid w:val="00776E53"/>
    <w:rsid w:val="007774BF"/>
    <w:rsid w:val="00782286"/>
    <w:rsid w:val="00782987"/>
    <w:rsid w:val="00786B6B"/>
    <w:rsid w:val="00790735"/>
    <w:rsid w:val="0079220B"/>
    <w:rsid w:val="00793255"/>
    <w:rsid w:val="00796898"/>
    <w:rsid w:val="00797FB0"/>
    <w:rsid w:val="007A04D8"/>
    <w:rsid w:val="007A10CB"/>
    <w:rsid w:val="007A2977"/>
    <w:rsid w:val="007A525B"/>
    <w:rsid w:val="007A5905"/>
    <w:rsid w:val="007A60AF"/>
    <w:rsid w:val="007B24A9"/>
    <w:rsid w:val="007B31D7"/>
    <w:rsid w:val="007B33AC"/>
    <w:rsid w:val="007B39ED"/>
    <w:rsid w:val="007B4635"/>
    <w:rsid w:val="007C3DF3"/>
    <w:rsid w:val="007C69EC"/>
    <w:rsid w:val="007D37EE"/>
    <w:rsid w:val="007F1E97"/>
    <w:rsid w:val="007F3678"/>
    <w:rsid w:val="00803710"/>
    <w:rsid w:val="008057E8"/>
    <w:rsid w:val="0080607F"/>
    <w:rsid w:val="008072E8"/>
    <w:rsid w:val="00807AA4"/>
    <w:rsid w:val="00807C29"/>
    <w:rsid w:val="0081189C"/>
    <w:rsid w:val="00812B7E"/>
    <w:rsid w:val="00812ECD"/>
    <w:rsid w:val="008204CA"/>
    <w:rsid w:val="00823E94"/>
    <w:rsid w:val="00842474"/>
    <w:rsid w:val="00845733"/>
    <w:rsid w:val="00854855"/>
    <w:rsid w:val="00854F8E"/>
    <w:rsid w:val="00857098"/>
    <w:rsid w:val="0085753D"/>
    <w:rsid w:val="0086103F"/>
    <w:rsid w:val="008638C7"/>
    <w:rsid w:val="00864966"/>
    <w:rsid w:val="00867B76"/>
    <w:rsid w:val="00870EA6"/>
    <w:rsid w:val="0087663E"/>
    <w:rsid w:val="008866F5"/>
    <w:rsid w:val="00887C96"/>
    <w:rsid w:val="008A0152"/>
    <w:rsid w:val="008A06C8"/>
    <w:rsid w:val="008A1FBC"/>
    <w:rsid w:val="008A24CF"/>
    <w:rsid w:val="008A7738"/>
    <w:rsid w:val="008B0033"/>
    <w:rsid w:val="008B01D5"/>
    <w:rsid w:val="008B252F"/>
    <w:rsid w:val="008B3079"/>
    <w:rsid w:val="008B72EF"/>
    <w:rsid w:val="008C5D4F"/>
    <w:rsid w:val="008D16E8"/>
    <w:rsid w:val="008D4FFA"/>
    <w:rsid w:val="008D7A8F"/>
    <w:rsid w:val="008E1BDD"/>
    <w:rsid w:val="008E238A"/>
    <w:rsid w:val="008E444E"/>
    <w:rsid w:val="008E5272"/>
    <w:rsid w:val="008F0489"/>
    <w:rsid w:val="008F1ABA"/>
    <w:rsid w:val="008F3E76"/>
    <w:rsid w:val="008F7EB8"/>
    <w:rsid w:val="00902133"/>
    <w:rsid w:val="009042FC"/>
    <w:rsid w:val="009049BC"/>
    <w:rsid w:val="00907061"/>
    <w:rsid w:val="0090783B"/>
    <w:rsid w:val="00912E66"/>
    <w:rsid w:val="0091414D"/>
    <w:rsid w:val="00915F5A"/>
    <w:rsid w:val="00916B0F"/>
    <w:rsid w:val="0092335C"/>
    <w:rsid w:val="009245BB"/>
    <w:rsid w:val="009267F2"/>
    <w:rsid w:val="00933948"/>
    <w:rsid w:val="00937C53"/>
    <w:rsid w:val="00947055"/>
    <w:rsid w:val="00947F43"/>
    <w:rsid w:val="00953F24"/>
    <w:rsid w:val="009547E1"/>
    <w:rsid w:val="00957AA0"/>
    <w:rsid w:val="00960BFA"/>
    <w:rsid w:val="00960EBB"/>
    <w:rsid w:val="0097098B"/>
    <w:rsid w:val="009732C2"/>
    <w:rsid w:val="00974795"/>
    <w:rsid w:val="00974825"/>
    <w:rsid w:val="0098031B"/>
    <w:rsid w:val="00983925"/>
    <w:rsid w:val="00984DA7"/>
    <w:rsid w:val="00986AAB"/>
    <w:rsid w:val="00990F46"/>
    <w:rsid w:val="0099459F"/>
    <w:rsid w:val="00994640"/>
    <w:rsid w:val="009947D5"/>
    <w:rsid w:val="009A09DC"/>
    <w:rsid w:val="009A142C"/>
    <w:rsid w:val="009A5E4D"/>
    <w:rsid w:val="009B00B5"/>
    <w:rsid w:val="009B028F"/>
    <w:rsid w:val="009B07D3"/>
    <w:rsid w:val="009B1F2A"/>
    <w:rsid w:val="009B647A"/>
    <w:rsid w:val="009C5204"/>
    <w:rsid w:val="009C61E6"/>
    <w:rsid w:val="009F1DFA"/>
    <w:rsid w:val="009F2727"/>
    <w:rsid w:val="009F5875"/>
    <w:rsid w:val="00A03643"/>
    <w:rsid w:val="00A0427F"/>
    <w:rsid w:val="00A05857"/>
    <w:rsid w:val="00A06FB5"/>
    <w:rsid w:val="00A3095E"/>
    <w:rsid w:val="00A34852"/>
    <w:rsid w:val="00A34E09"/>
    <w:rsid w:val="00A4008A"/>
    <w:rsid w:val="00A42FEB"/>
    <w:rsid w:val="00A43BC2"/>
    <w:rsid w:val="00A45B45"/>
    <w:rsid w:val="00A55CAA"/>
    <w:rsid w:val="00A56726"/>
    <w:rsid w:val="00A702D7"/>
    <w:rsid w:val="00A75DBB"/>
    <w:rsid w:val="00A75E38"/>
    <w:rsid w:val="00A922A4"/>
    <w:rsid w:val="00A94196"/>
    <w:rsid w:val="00A962D6"/>
    <w:rsid w:val="00AA0DA8"/>
    <w:rsid w:val="00AA1AD7"/>
    <w:rsid w:val="00AA1B85"/>
    <w:rsid w:val="00AA2866"/>
    <w:rsid w:val="00AB0421"/>
    <w:rsid w:val="00AB1A36"/>
    <w:rsid w:val="00AB26D3"/>
    <w:rsid w:val="00AB5075"/>
    <w:rsid w:val="00AB625B"/>
    <w:rsid w:val="00AC0380"/>
    <w:rsid w:val="00AC05AC"/>
    <w:rsid w:val="00AC2DA5"/>
    <w:rsid w:val="00AC3CE3"/>
    <w:rsid w:val="00AC7050"/>
    <w:rsid w:val="00AD641B"/>
    <w:rsid w:val="00AD75E4"/>
    <w:rsid w:val="00AE0B12"/>
    <w:rsid w:val="00AE23A3"/>
    <w:rsid w:val="00AE2424"/>
    <w:rsid w:val="00AE263B"/>
    <w:rsid w:val="00AE43F0"/>
    <w:rsid w:val="00AE620B"/>
    <w:rsid w:val="00AE62BC"/>
    <w:rsid w:val="00AF3B26"/>
    <w:rsid w:val="00AF4263"/>
    <w:rsid w:val="00AF4BB1"/>
    <w:rsid w:val="00B00AB5"/>
    <w:rsid w:val="00B03290"/>
    <w:rsid w:val="00B07CEF"/>
    <w:rsid w:val="00B14713"/>
    <w:rsid w:val="00B30EC8"/>
    <w:rsid w:val="00B34F0F"/>
    <w:rsid w:val="00B4209F"/>
    <w:rsid w:val="00B44E03"/>
    <w:rsid w:val="00B47620"/>
    <w:rsid w:val="00B47E7B"/>
    <w:rsid w:val="00B5102F"/>
    <w:rsid w:val="00B519D8"/>
    <w:rsid w:val="00B60E16"/>
    <w:rsid w:val="00B611EE"/>
    <w:rsid w:val="00B62A0F"/>
    <w:rsid w:val="00B66274"/>
    <w:rsid w:val="00B66EE5"/>
    <w:rsid w:val="00B70125"/>
    <w:rsid w:val="00B75E66"/>
    <w:rsid w:val="00B83F48"/>
    <w:rsid w:val="00B855B9"/>
    <w:rsid w:val="00B953CB"/>
    <w:rsid w:val="00BA3E99"/>
    <w:rsid w:val="00BB0BEA"/>
    <w:rsid w:val="00BC0971"/>
    <w:rsid w:val="00BC335F"/>
    <w:rsid w:val="00BC459F"/>
    <w:rsid w:val="00BC7528"/>
    <w:rsid w:val="00BC7E75"/>
    <w:rsid w:val="00BE03BB"/>
    <w:rsid w:val="00BE1959"/>
    <w:rsid w:val="00BE6D77"/>
    <w:rsid w:val="00BF1960"/>
    <w:rsid w:val="00BF24B7"/>
    <w:rsid w:val="00BF3E95"/>
    <w:rsid w:val="00BF4234"/>
    <w:rsid w:val="00BF74A8"/>
    <w:rsid w:val="00BF76C4"/>
    <w:rsid w:val="00C021A9"/>
    <w:rsid w:val="00C044B5"/>
    <w:rsid w:val="00C0738B"/>
    <w:rsid w:val="00C24C12"/>
    <w:rsid w:val="00C27355"/>
    <w:rsid w:val="00C334F9"/>
    <w:rsid w:val="00C35257"/>
    <w:rsid w:val="00C4015D"/>
    <w:rsid w:val="00C448D2"/>
    <w:rsid w:val="00C535BB"/>
    <w:rsid w:val="00C53967"/>
    <w:rsid w:val="00C55D42"/>
    <w:rsid w:val="00C62E0F"/>
    <w:rsid w:val="00C71F23"/>
    <w:rsid w:val="00C72540"/>
    <w:rsid w:val="00C75460"/>
    <w:rsid w:val="00C8039B"/>
    <w:rsid w:val="00C8120F"/>
    <w:rsid w:val="00C82673"/>
    <w:rsid w:val="00C84159"/>
    <w:rsid w:val="00C8599A"/>
    <w:rsid w:val="00C90141"/>
    <w:rsid w:val="00C92043"/>
    <w:rsid w:val="00C92CEC"/>
    <w:rsid w:val="00C93BCB"/>
    <w:rsid w:val="00C94CD0"/>
    <w:rsid w:val="00CA205C"/>
    <w:rsid w:val="00CB0DD9"/>
    <w:rsid w:val="00CB103F"/>
    <w:rsid w:val="00CB1B54"/>
    <w:rsid w:val="00CB23E1"/>
    <w:rsid w:val="00CB3FBB"/>
    <w:rsid w:val="00CC4B75"/>
    <w:rsid w:val="00CC6E3B"/>
    <w:rsid w:val="00CE0522"/>
    <w:rsid w:val="00CE10E6"/>
    <w:rsid w:val="00CE1864"/>
    <w:rsid w:val="00CE1AE2"/>
    <w:rsid w:val="00CE536D"/>
    <w:rsid w:val="00CF2C38"/>
    <w:rsid w:val="00CF2F8C"/>
    <w:rsid w:val="00CF604F"/>
    <w:rsid w:val="00CF79D3"/>
    <w:rsid w:val="00D00036"/>
    <w:rsid w:val="00D12D8B"/>
    <w:rsid w:val="00D14BC2"/>
    <w:rsid w:val="00D14EB7"/>
    <w:rsid w:val="00D17DEC"/>
    <w:rsid w:val="00D227E8"/>
    <w:rsid w:val="00D23BE3"/>
    <w:rsid w:val="00D23F34"/>
    <w:rsid w:val="00D255A3"/>
    <w:rsid w:val="00D34503"/>
    <w:rsid w:val="00D36D0F"/>
    <w:rsid w:val="00D36E6A"/>
    <w:rsid w:val="00D377E1"/>
    <w:rsid w:val="00D507A0"/>
    <w:rsid w:val="00D52D04"/>
    <w:rsid w:val="00D52D31"/>
    <w:rsid w:val="00D55EB2"/>
    <w:rsid w:val="00D564C0"/>
    <w:rsid w:val="00D66257"/>
    <w:rsid w:val="00D70B61"/>
    <w:rsid w:val="00D81CE6"/>
    <w:rsid w:val="00D8344F"/>
    <w:rsid w:val="00D8510D"/>
    <w:rsid w:val="00D863D4"/>
    <w:rsid w:val="00D93AFB"/>
    <w:rsid w:val="00D9434C"/>
    <w:rsid w:val="00D95E68"/>
    <w:rsid w:val="00DB4C10"/>
    <w:rsid w:val="00DC65A7"/>
    <w:rsid w:val="00DD0985"/>
    <w:rsid w:val="00DE337C"/>
    <w:rsid w:val="00DE4B17"/>
    <w:rsid w:val="00DE51C8"/>
    <w:rsid w:val="00DF3BCB"/>
    <w:rsid w:val="00DF4EB5"/>
    <w:rsid w:val="00DF5272"/>
    <w:rsid w:val="00DF7ED6"/>
    <w:rsid w:val="00E03112"/>
    <w:rsid w:val="00E03DB2"/>
    <w:rsid w:val="00E05992"/>
    <w:rsid w:val="00E1087C"/>
    <w:rsid w:val="00E11C02"/>
    <w:rsid w:val="00E12534"/>
    <w:rsid w:val="00E2059A"/>
    <w:rsid w:val="00E2267A"/>
    <w:rsid w:val="00E23D1C"/>
    <w:rsid w:val="00E244AD"/>
    <w:rsid w:val="00E25798"/>
    <w:rsid w:val="00E257F8"/>
    <w:rsid w:val="00E33D9B"/>
    <w:rsid w:val="00E36754"/>
    <w:rsid w:val="00E36F5C"/>
    <w:rsid w:val="00E41E35"/>
    <w:rsid w:val="00E435F6"/>
    <w:rsid w:val="00E43C57"/>
    <w:rsid w:val="00E46962"/>
    <w:rsid w:val="00E474FB"/>
    <w:rsid w:val="00E60F55"/>
    <w:rsid w:val="00E652C1"/>
    <w:rsid w:val="00E678AC"/>
    <w:rsid w:val="00E76567"/>
    <w:rsid w:val="00E81CC5"/>
    <w:rsid w:val="00E82173"/>
    <w:rsid w:val="00E8288B"/>
    <w:rsid w:val="00E83102"/>
    <w:rsid w:val="00E83380"/>
    <w:rsid w:val="00E85A23"/>
    <w:rsid w:val="00E86B9E"/>
    <w:rsid w:val="00E963D5"/>
    <w:rsid w:val="00EA0271"/>
    <w:rsid w:val="00EA0964"/>
    <w:rsid w:val="00EA189E"/>
    <w:rsid w:val="00EA6128"/>
    <w:rsid w:val="00EB105F"/>
    <w:rsid w:val="00EB107B"/>
    <w:rsid w:val="00EB327F"/>
    <w:rsid w:val="00EB4B7B"/>
    <w:rsid w:val="00EC3B8F"/>
    <w:rsid w:val="00ED0693"/>
    <w:rsid w:val="00ED4850"/>
    <w:rsid w:val="00ED4C0B"/>
    <w:rsid w:val="00EE6E1E"/>
    <w:rsid w:val="00EE7CBE"/>
    <w:rsid w:val="00EF0544"/>
    <w:rsid w:val="00EF1600"/>
    <w:rsid w:val="00EF34CD"/>
    <w:rsid w:val="00EF3EFF"/>
    <w:rsid w:val="00EF48D8"/>
    <w:rsid w:val="00EF7FAF"/>
    <w:rsid w:val="00F0112A"/>
    <w:rsid w:val="00F04496"/>
    <w:rsid w:val="00F04806"/>
    <w:rsid w:val="00F0671D"/>
    <w:rsid w:val="00F16067"/>
    <w:rsid w:val="00F16A4F"/>
    <w:rsid w:val="00F16E75"/>
    <w:rsid w:val="00F17814"/>
    <w:rsid w:val="00F248CE"/>
    <w:rsid w:val="00F275B4"/>
    <w:rsid w:val="00F27ECA"/>
    <w:rsid w:val="00F31D69"/>
    <w:rsid w:val="00F33802"/>
    <w:rsid w:val="00F338D0"/>
    <w:rsid w:val="00F35DF4"/>
    <w:rsid w:val="00F53A4C"/>
    <w:rsid w:val="00F55E9D"/>
    <w:rsid w:val="00F623E5"/>
    <w:rsid w:val="00F6639D"/>
    <w:rsid w:val="00F71A58"/>
    <w:rsid w:val="00F75633"/>
    <w:rsid w:val="00F7698A"/>
    <w:rsid w:val="00F76D91"/>
    <w:rsid w:val="00F80EAB"/>
    <w:rsid w:val="00F83C64"/>
    <w:rsid w:val="00F84A04"/>
    <w:rsid w:val="00F90D00"/>
    <w:rsid w:val="00F95172"/>
    <w:rsid w:val="00F95AFF"/>
    <w:rsid w:val="00FA0381"/>
    <w:rsid w:val="00FA09B3"/>
    <w:rsid w:val="00FA1AA7"/>
    <w:rsid w:val="00FA421F"/>
    <w:rsid w:val="00FA4677"/>
    <w:rsid w:val="00FB066D"/>
    <w:rsid w:val="00FB4D9C"/>
    <w:rsid w:val="00FB65E5"/>
    <w:rsid w:val="00FC0928"/>
    <w:rsid w:val="00FC281C"/>
    <w:rsid w:val="00FC488A"/>
    <w:rsid w:val="00FD20AB"/>
    <w:rsid w:val="00FD2BA9"/>
    <w:rsid w:val="00FD3B7E"/>
    <w:rsid w:val="00FD4BFD"/>
    <w:rsid w:val="00FD4F41"/>
    <w:rsid w:val="00FE2AD4"/>
    <w:rsid w:val="00FE4ADE"/>
    <w:rsid w:val="00FF1CFD"/>
    <w:rsid w:val="00FF4864"/>
    <w:rsid w:val="00FF71B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E80B5E"/>
  <w15:docId w15:val="{F8889C18-B206-4657-86D6-35E832D4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204"/>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8072E8"/>
    <w:pPr>
      <w:keepNext/>
      <w:keepLines/>
      <w:numPr>
        <w:numId w:val="1"/>
      </w:numPr>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036EE3"/>
    <w:pPr>
      <w:keepNext/>
      <w:keepLines/>
      <w:numPr>
        <w:ilvl w:val="1"/>
        <w:numId w:val="1"/>
      </w:numPr>
      <w:spacing w:before="40" w:after="0"/>
      <w:outlineLvl w:val="1"/>
    </w:pPr>
    <w:rPr>
      <w:rFonts w:eastAsiaTheme="majorEastAsia" w:cstheme="majorBidi"/>
      <w:b/>
      <w:i/>
      <w:sz w:val="28"/>
      <w:szCs w:val="26"/>
    </w:rPr>
  </w:style>
  <w:style w:type="paragraph" w:styleId="Heading3">
    <w:name w:val="heading 3"/>
    <w:basedOn w:val="Normal"/>
    <w:next w:val="Normal"/>
    <w:link w:val="Heading3Char"/>
    <w:autoRedefine/>
    <w:uiPriority w:val="9"/>
    <w:unhideWhenUsed/>
    <w:qFormat/>
    <w:rsid w:val="00902133"/>
    <w:pPr>
      <w:keepNext/>
      <w:keepLines/>
      <w:numPr>
        <w:ilvl w:val="2"/>
        <w:numId w:val="1"/>
      </w:numPr>
      <w:spacing w:before="40" w:after="0" w:line="24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155C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072E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072E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072E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072E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72E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2E8"/>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036EE3"/>
    <w:rPr>
      <w:rFonts w:ascii="Times New Roman" w:eastAsiaTheme="majorEastAsia" w:hAnsi="Times New Roman" w:cstheme="majorBidi"/>
      <w:b/>
      <w:i/>
      <w:sz w:val="28"/>
      <w:szCs w:val="26"/>
    </w:rPr>
  </w:style>
  <w:style w:type="character" w:customStyle="1" w:styleId="Heading3Char">
    <w:name w:val="Heading 3 Char"/>
    <w:basedOn w:val="DefaultParagraphFont"/>
    <w:link w:val="Heading3"/>
    <w:uiPriority w:val="9"/>
    <w:rsid w:val="00902133"/>
    <w:rPr>
      <w:rFonts w:ascii="Times New Roman" w:eastAsiaTheme="majorEastAsia" w:hAnsi="Times New Roman" w:cstheme="majorBidi"/>
      <w:i/>
      <w:color w:val="000000" w:themeColor="text1"/>
      <w:sz w:val="24"/>
      <w:szCs w:val="24"/>
    </w:rPr>
  </w:style>
  <w:style w:type="paragraph" w:styleId="Caption">
    <w:name w:val="caption"/>
    <w:basedOn w:val="Normal"/>
    <w:next w:val="Normal"/>
    <w:uiPriority w:val="35"/>
    <w:unhideWhenUsed/>
    <w:qFormat/>
    <w:rsid w:val="00D95E68"/>
    <w:pPr>
      <w:spacing w:before="120" w:after="120" w:line="240" w:lineRule="auto"/>
      <w:jc w:val="center"/>
    </w:pPr>
    <w:rPr>
      <w:b/>
      <w:i/>
      <w:iCs/>
      <w:sz w:val="20"/>
      <w:szCs w:val="18"/>
    </w:rPr>
  </w:style>
  <w:style w:type="paragraph" w:customStyle="1" w:styleId="Style1">
    <w:name w:val="Style1"/>
    <w:basedOn w:val="Caption"/>
    <w:qFormat/>
    <w:rsid w:val="009C5204"/>
    <w:pPr>
      <w:spacing w:line="360" w:lineRule="auto"/>
    </w:pPr>
  </w:style>
  <w:style w:type="character" w:styleId="Hyperlink">
    <w:name w:val="Hyperlink"/>
    <w:basedOn w:val="DefaultParagraphFont"/>
    <w:uiPriority w:val="99"/>
    <w:unhideWhenUsed/>
    <w:rsid w:val="008638C7"/>
    <w:rPr>
      <w:color w:val="0563C1" w:themeColor="hyperlink"/>
      <w:u w:val="single"/>
    </w:rPr>
  </w:style>
  <w:style w:type="character" w:customStyle="1" w:styleId="Heading4Char">
    <w:name w:val="Heading 4 Char"/>
    <w:basedOn w:val="DefaultParagraphFont"/>
    <w:link w:val="Heading4"/>
    <w:uiPriority w:val="9"/>
    <w:rsid w:val="00155CEB"/>
    <w:rPr>
      <w:rFonts w:asciiTheme="majorHAnsi" w:eastAsiaTheme="majorEastAsia" w:hAnsiTheme="majorHAnsi" w:cstheme="majorBidi"/>
      <w:i/>
      <w:iCs/>
      <w:color w:val="2E74B5" w:themeColor="accent1" w:themeShade="BF"/>
      <w:sz w:val="24"/>
    </w:rPr>
  </w:style>
  <w:style w:type="character" w:styleId="CommentReference">
    <w:name w:val="annotation reference"/>
    <w:basedOn w:val="DefaultParagraphFont"/>
    <w:uiPriority w:val="99"/>
    <w:semiHidden/>
    <w:unhideWhenUsed/>
    <w:rsid w:val="003339E9"/>
    <w:rPr>
      <w:sz w:val="16"/>
      <w:szCs w:val="16"/>
    </w:rPr>
  </w:style>
  <w:style w:type="paragraph" w:styleId="CommentText">
    <w:name w:val="annotation text"/>
    <w:basedOn w:val="Normal"/>
    <w:link w:val="CommentTextChar"/>
    <w:uiPriority w:val="99"/>
    <w:semiHidden/>
    <w:unhideWhenUsed/>
    <w:rsid w:val="003339E9"/>
    <w:pPr>
      <w:spacing w:line="240" w:lineRule="auto"/>
    </w:pPr>
    <w:rPr>
      <w:sz w:val="20"/>
      <w:szCs w:val="20"/>
    </w:rPr>
  </w:style>
  <w:style w:type="character" w:customStyle="1" w:styleId="CommentTextChar">
    <w:name w:val="Comment Text Char"/>
    <w:basedOn w:val="DefaultParagraphFont"/>
    <w:link w:val="CommentText"/>
    <w:uiPriority w:val="99"/>
    <w:semiHidden/>
    <w:rsid w:val="003339E9"/>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39E9"/>
    <w:rPr>
      <w:b/>
      <w:bCs/>
    </w:rPr>
  </w:style>
  <w:style w:type="character" w:customStyle="1" w:styleId="CommentSubjectChar">
    <w:name w:val="Comment Subject Char"/>
    <w:basedOn w:val="CommentTextChar"/>
    <w:link w:val="CommentSubject"/>
    <w:uiPriority w:val="99"/>
    <w:semiHidden/>
    <w:rsid w:val="003339E9"/>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333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9E9"/>
    <w:rPr>
      <w:rFonts w:ascii="Segoe UI" w:hAnsi="Segoe UI" w:cs="Segoe UI"/>
      <w:color w:val="000000" w:themeColor="text1"/>
      <w:sz w:val="18"/>
      <w:szCs w:val="18"/>
    </w:rPr>
  </w:style>
  <w:style w:type="character" w:styleId="Emphasis">
    <w:name w:val="Emphasis"/>
    <w:basedOn w:val="DefaultParagraphFont"/>
    <w:uiPriority w:val="20"/>
    <w:qFormat/>
    <w:rsid w:val="00EB105F"/>
    <w:rPr>
      <w:i/>
      <w:iCs/>
    </w:rPr>
  </w:style>
  <w:style w:type="table" w:styleId="TableGrid">
    <w:name w:val="Table Grid"/>
    <w:basedOn w:val="TableNormal"/>
    <w:uiPriority w:val="39"/>
    <w:rsid w:val="0090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C488A"/>
    <w:pPr>
      <w:outlineLvl w:val="9"/>
    </w:pPr>
    <w:rPr>
      <w:rFonts w:asciiTheme="majorHAnsi" w:hAnsiTheme="majorHAnsi"/>
      <w:b w:val="0"/>
      <w:color w:val="2E74B5" w:themeColor="accent1" w:themeShade="BF"/>
      <w:lang w:eastAsia="en-US"/>
    </w:rPr>
  </w:style>
  <w:style w:type="paragraph" w:styleId="TOC2">
    <w:name w:val="toc 2"/>
    <w:basedOn w:val="Normal"/>
    <w:next w:val="Normal"/>
    <w:autoRedefine/>
    <w:uiPriority w:val="39"/>
    <w:unhideWhenUsed/>
    <w:rsid w:val="00FC488A"/>
    <w:pPr>
      <w:spacing w:after="100"/>
      <w:ind w:left="220"/>
    </w:pPr>
    <w:rPr>
      <w:rFonts w:asciiTheme="minorHAnsi" w:hAnsiTheme="minorHAnsi" w:cs="Times New Roman"/>
      <w:color w:val="auto"/>
      <w:sz w:val="22"/>
      <w:lang w:eastAsia="en-US"/>
    </w:rPr>
  </w:style>
  <w:style w:type="paragraph" w:styleId="TOC1">
    <w:name w:val="toc 1"/>
    <w:basedOn w:val="Normal"/>
    <w:next w:val="Normal"/>
    <w:autoRedefine/>
    <w:uiPriority w:val="39"/>
    <w:unhideWhenUsed/>
    <w:rsid w:val="00FC488A"/>
    <w:pPr>
      <w:spacing w:after="100"/>
    </w:pPr>
    <w:rPr>
      <w:rFonts w:asciiTheme="minorHAnsi" w:hAnsiTheme="minorHAnsi" w:cs="Times New Roman"/>
      <w:color w:val="auto"/>
      <w:sz w:val="22"/>
      <w:lang w:eastAsia="en-US"/>
    </w:rPr>
  </w:style>
  <w:style w:type="paragraph" w:styleId="TOC3">
    <w:name w:val="toc 3"/>
    <w:basedOn w:val="Normal"/>
    <w:next w:val="Normal"/>
    <w:autoRedefine/>
    <w:uiPriority w:val="39"/>
    <w:unhideWhenUsed/>
    <w:rsid w:val="00FC488A"/>
    <w:pPr>
      <w:spacing w:after="100"/>
      <w:ind w:left="440"/>
    </w:pPr>
    <w:rPr>
      <w:rFonts w:asciiTheme="minorHAnsi" w:hAnsiTheme="minorHAnsi" w:cs="Times New Roman"/>
      <w:color w:val="auto"/>
      <w:sz w:val="22"/>
      <w:lang w:eastAsia="en-US"/>
    </w:rPr>
  </w:style>
  <w:style w:type="paragraph" w:styleId="Header">
    <w:name w:val="header"/>
    <w:basedOn w:val="Normal"/>
    <w:link w:val="HeaderChar"/>
    <w:uiPriority w:val="99"/>
    <w:unhideWhenUsed/>
    <w:rsid w:val="003B6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4AC"/>
    <w:rPr>
      <w:rFonts w:ascii="Times New Roman" w:hAnsi="Times New Roman"/>
      <w:color w:val="000000" w:themeColor="text1"/>
      <w:sz w:val="24"/>
    </w:rPr>
  </w:style>
  <w:style w:type="paragraph" w:styleId="Footer">
    <w:name w:val="footer"/>
    <w:basedOn w:val="Normal"/>
    <w:link w:val="FooterChar"/>
    <w:uiPriority w:val="99"/>
    <w:unhideWhenUsed/>
    <w:rsid w:val="003B6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4AC"/>
    <w:rPr>
      <w:rFonts w:ascii="Times New Roman" w:hAnsi="Times New Roman"/>
      <w:color w:val="000000" w:themeColor="text1"/>
      <w:sz w:val="24"/>
    </w:rPr>
  </w:style>
  <w:style w:type="character" w:customStyle="1" w:styleId="Heading5Char">
    <w:name w:val="Heading 5 Char"/>
    <w:basedOn w:val="DefaultParagraphFont"/>
    <w:link w:val="Heading5"/>
    <w:uiPriority w:val="9"/>
    <w:semiHidden/>
    <w:rsid w:val="008072E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072E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072E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072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72E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7925">
      <w:bodyDiv w:val="1"/>
      <w:marLeft w:val="0"/>
      <w:marRight w:val="0"/>
      <w:marTop w:val="0"/>
      <w:marBottom w:val="0"/>
      <w:divBdr>
        <w:top w:val="none" w:sz="0" w:space="0" w:color="auto"/>
        <w:left w:val="none" w:sz="0" w:space="0" w:color="auto"/>
        <w:bottom w:val="none" w:sz="0" w:space="0" w:color="auto"/>
        <w:right w:val="none" w:sz="0" w:space="0" w:color="auto"/>
      </w:divBdr>
    </w:div>
    <w:div w:id="206768728">
      <w:bodyDiv w:val="1"/>
      <w:marLeft w:val="0"/>
      <w:marRight w:val="0"/>
      <w:marTop w:val="0"/>
      <w:marBottom w:val="0"/>
      <w:divBdr>
        <w:top w:val="none" w:sz="0" w:space="0" w:color="auto"/>
        <w:left w:val="none" w:sz="0" w:space="0" w:color="auto"/>
        <w:bottom w:val="none" w:sz="0" w:space="0" w:color="auto"/>
        <w:right w:val="none" w:sz="0" w:space="0" w:color="auto"/>
      </w:divBdr>
      <w:divsChild>
        <w:div w:id="1966961325">
          <w:marLeft w:val="0"/>
          <w:marRight w:val="0"/>
          <w:marTop w:val="0"/>
          <w:marBottom w:val="0"/>
          <w:divBdr>
            <w:top w:val="none" w:sz="0" w:space="0" w:color="auto"/>
            <w:left w:val="none" w:sz="0" w:space="0" w:color="auto"/>
            <w:bottom w:val="none" w:sz="0" w:space="0" w:color="auto"/>
            <w:right w:val="none" w:sz="0" w:space="0" w:color="auto"/>
          </w:divBdr>
        </w:div>
      </w:divsChild>
    </w:div>
    <w:div w:id="395056888">
      <w:bodyDiv w:val="1"/>
      <w:marLeft w:val="0"/>
      <w:marRight w:val="0"/>
      <w:marTop w:val="0"/>
      <w:marBottom w:val="0"/>
      <w:divBdr>
        <w:top w:val="none" w:sz="0" w:space="0" w:color="auto"/>
        <w:left w:val="none" w:sz="0" w:space="0" w:color="auto"/>
        <w:bottom w:val="none" w:sz="0" w:space="0" w:color="auto"/>
        <w:right w:val="none" w:sz="0" w:space="0" w:color="auto"/>
      </w:divBdr>
    </w:div>
    <w:div w:id="541527687">
      <w:bodyDiv w:val="1"/>
      <w:marLeft w:val="0"/>
      <w:marRight w:val="0"/>
      <w:marTop w:val="0"/>
      <w:marBottom w:val="0"/>
      <w:divBdr>
        <w:top w:val="none" w:sz="0" w:space="0" w:color="auto"/>
        <w:left w:val="none" w:sz="0" w:space="0" w:color="auto"/>
        <w:bottom w:val="none" w:sz="0" w:space="0" w:color="auto"/>
        <w:right w:val="none" w:sz="0" w:space="0" w:color="auto"/>
      </w:divBdr>
    </w:div>
    <w:div w:id="580989493">
      <w:bodyDiv w:val="1"/>
      <w:marLeft w:val="0"/>
      <w:marRight w:val="0"/>
      <w:marTop w:val="0"/>
      <w:marBottom w:val="0"/>
      <w:divBdr>
        <w:top w:val="none" w:sz="0" w:space="0" w:color="auto"/>
        <w:left w:val="none" w:sz="0" w:space="0" w:color="auto"/>
        <w:bottom w:val="none" w:sz="0" w:space="0" w:color="auto"/>
        <w:right w:val="none" w:sz="0" w:space="0" w:color="auto"/>
      </w:divBdr>
    </w:div>
    <w:div w:id="677926706">
      <w:bodyDiv w:val="1"/>
      <w:marLeft w:val="0"/>
      <w:marRight w:val="0"/>
      <w:marTop w:val="0"/>
      <w:marBottom w:val="0"/>
      <w:divBdr>
        <w:top w:val="none" w:sz="0" w:space="0" w:color="auto"/>
        <w:left w:val="none" w:sz="0" w:space="0" w:color="auto"/>
        <w:bottom w:val="none" w:sz="0" w:space="0" w:color="auto"/>
        <w:right w:val="none" w:sz="0" w:space="0" w:color="auto"/>
      </w:divBdr>
    </w:div>
    <w:div w:id="742414167">
      <w:bodyDiv w:val="1"/>
      <w:marLeft w:val="0"/>
      <w:marRight w:val="0"/>
      <w:marTop w:val="0"/>
      <w:marBottom w:val="0"/>
      <w:divBdr>
        <w:top w:val="none" w:sz="0" w:space="0" w:color="auto"/>
        <w:left w:val="none" w:sz="0" w:space="0" w:color="auto"/>
        <w:bottom w:val="none" w:sz="0" w:space="0" w:color="auto"/>
        <w:right w:val="none" w:sz="0" w:space="0" w:color="auto"/>
      </w:divBdr>
    </w:div>
    <w:div w:id="788745193">
      <w:bodyDiv w:val="1"/>
      <w:marLeft w:val="0"/>
      <w:marRight w:val="0"/>
      <w:marTop w:val="0"/>
      <w:marBottom w:val="0"/>
      <w:divBdr>
        <w:top w:val="none" w:sz="0" w:space="0" w:color="auto"/>
        <w:left w:val="none" w:sz="0" w:space="0" w:color="auto"/>
        <w:bottom w:val="none" w:sz="0" w:space="0" w:color="auto"/>
        <w:right w:val="none" w:sz="0" w:space="0" w:color="auto"/>
      </w:divBdr>
    </w:div>
    <w:div w:id="1060709317">
      <w:bodyDiv w:val="1"/>
      <w:marLeft w:val="0"/>
      <w:marRight w:val="0"/>
      <w:marTop w:val="0"/>
      <w:marBottom w:val="0"/>
      <w:divBdr>
        <w:top w:val="none" w:sz="0" w:space="0" w:color="auto"/>
        <w:left w:val="none" w:sz="0" w:space="0" w:color="auto"/>
        <w:bottom w:val="none" w:sz="0" w:space="0" w:color="auto"/>
        <w:right w:val="none" w:sz="0" w:space="0" w:color="auto"/>
      </w:divBdr>
    </w:div>
    <w:div w:id="1190991276">
      <w:bodyDiv w:val="1"/>
      <w:marLeft w:val="0"/>
      <w:marRight w:val="0"/>
      <w:marTop w:val="0"/>
      <w:marBottom w:val="0"/>
      <w:divBdr>
        <w:top w:val="none" w:sz="0" w:space="0" w:color="auto"/>
        <w:left w:val="none" w:sz="0" w:space="0" w:color="auto"/>
        <w:bottom w:val="none" w:sz="0" w:space="0" w:color="auto"/>
        <w:right w:val="none" w:sz="0" w:space="0" w:color="auto"/>
      </w:divBdr>
    </w:div>
    <w:div w:id="1243026337">
      <w:bodyDiv w:val="1"/>
      <w:marLeft w:val="0"/>
      <w:marRight w:val="0"/>
      <w:marTop w:val="0"/>
      <w:marBottom w:val="0"/>
      <w:divBdr>
        <w:top w:val="none" w:sz="0" w:space="0" w:color="auto"/>
        <w:left w:val="none" w:sz="0" w:space="0" w:color="auto"/>
        <w:bottom w:val="none" w:sz="0" w:space="0" w:color="auto"/>
        <w:right w:val="none" w:sz="0" w:space="0" w:color="auto"/>
      </w:divBdr>
      <w:divsChild>
        <w:div w:id="2030180402">
          <w:marLeft w:val="0"/>
          <w:marRight w:val="0"/>
          <w:marTop w:val="0"/>
          <w:marBottom w:val="0"/>
          <w:divBdr>
            <w:top w:val="none" w:sz="0" w:space="0" w:color="auto"/>
            <w:left w:val="none" w:sz="0" w:space="0" w:color="auto"/>
            <w:bottom w:val="none" w:sz="0" w:space="0" w:color="auto"/>
            <w:right w:val="none" w:sz="0" w:space="0" w:color="auto"/>
          </w:divBdr>
        </w:div>
      </w:divsChild>
    </w:div>
    <w:div w:id="1258296381">
      <w:bodyDiv w:val="1"/>
      <w:marLeft w:val="0"/>
      <w:marRight w:val="0"/>
      <w:marTop w:val="0"/>
      <w:marBottom w:val="0"/>
      <w:divBdr>
        <w:top w:val="none" w:sz="0" w:space="0" w:color="auto"/>
        <w:left w:val="none" w:sz="0" w:space="0" w:color="auto"/>
        <w:bottom w:val="none" w:sz="0" w:space="0" w:color="auto"/>
        <w:right w:val="none" w:sz="0" w:space="0" w:color="auto"/>
      </w:divBdr>
    </w:div>
    <w:div w:id="1336179428">
      <w:bodyDiv w:val="1"/>
      <w:marLeft w:val="0"/>
      <w:marRight w:val="0"/>
      <w:marTop w:val="0"/>
      <w:marBottom w:val="0"/>
      <w:divBdr>
        <w:top w:val="none" w:sz="0" w:space="0" w:color="auto"/>
        <w:left w:val="none" w:sz="0" w:space="0" w:color="auto"/>
        <w:bottom w:val="none" w:sz="0" w:space="0" w:color="auto"/>
        <w:right w:val="none" w:sz="0" w:space="0" w:color="auto"/>
      </w:divBdr>
    </w:div>
    <w:div w:id="1363631587">
      <w:bodyDiv w:val="1"/>
      <w:marLeft w:val="0"/>
      <w:marRight w:val="0"/>
      <w:marTop w:val="0"/>
      <w:marBottom w:val="0"/>
      <w:divBdr>
        <w:top w:val="none" w:sz="0" w:space="0" w:color="auto"/>
        <w:left w:val="none" w:sz="0" w:space="0" w:color="auto"/>
        <w:bottom w:val="none" w:sz="0" w:space="0" w:color="auto"/>
        <w:right w:val="none" w:sz="0" w:space="0" w:color="auto"/>
      </w:divBdr>
    </w:div>
    <w:div w:id="1420372020">
      <w:bodyDiv w:val="1"/>
      <w:marLeft w:val="0"/>
      <w:marRight w:val="0"/>
      <w:marTop w:val="0"/>
      <w:marBottom w:val="0"/>
      <w:divBdr>
        <w:top w:val="none" w:sz="0" w:space="0" w:color="auto"/>
        <w:left w:val="none" w:sz="0" w:space="0" w:color="auto"/>
        <w:bottom w:val="none" w:sz="0" w:space="0" w:color="auto"/>
        <w:right w:val="none" w:sz="0" w:space="0" w:color="auto"/>
      </w:divBdr>
    </w:div>
    <w:div w:id="1460144841">
      <w:bodyDiv w:val="1"/>
      <w:marLeft w:val="0"/>
      <w:marRight w:val="0"/>
      <w:marTop w:val="0"/>
      <w:marBottom w:val="0"/>
      <w:divBdr>
        <w:top w:val="none" w:sz="0" w:space="0" w:color="auto"/>
        <w:left w:val="none" w:sz="0" w:space="0" w:color="auto"/>
        <w:bottom w:val="none" w:sz="0" w:space="0" w:color="auto"/>
        <w:right w:val="none" w:sz="0" w:space="0" w:color="auto"/>
      </w:divBdr>
    </w:div>
    <w:div w:id="1544363346">
      <w:bodyDiv w:val="1"/>
      <w:marLeft w:val="0"/>
      <w:marRight w:val="0"/>
      <w:marTop w:val="0"/>
      <w:marBottom w:val="0"/>
      <w:divBdr>
        <w:top w:val="none" w:sz="0" w:space="0" w:color="auto"/>
        <w:left w:val="none" w:sz="0" w:space="0" w:color="auto"/>
        <w:bottom w:val="none" w:sz="0" w:space="0" w:color="auto"/>
        <w:right w:val="none" w:sz="0" w:space="0" w:color="auto"/>
      </w:divBdr>
    </w:div>
    <w:div w:id="163926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omments" Target="comments.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ulfcoast.harc.edu/Biodiversity/Ecoregions/TexasLouisianaCoastalPlains/tabid/2256/Default.aspx"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B165C-57DC-4B54-8B4E-10B6B0F3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6875</Words>
  <Characters>39192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Houston Advanced Research Center</Company>
  <LinksUpToDate>false</LinksUpToDate>
  <CharactersWithSpaces>45976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Bare</dc:creator>
  <cp:keywords/>
  <dc:description/>
  <cp:lastModifiedBy>Ryan Bare</cp:lastModifiedBy>
  <cp:revision>12</cp:revision>
  <cp:lastPrinted>2015-08-12T16:51:00Z</cp:lastPrinted>
  <dcterms:created xsi:type="dcterms:W3CDTF">2015-07-15T15:13:00Z</dcterms:created>
  <dcterms:modified xsi:type="dcterms:W3CDTF">2015-08-12T18:09:00Z</dcterms:modified>
</cp:coreProperties>
</file>